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E6F" w:rsidRPr="00881957" w:rsidRDefault="00FD3E6F" w:rsidP="001A1917">
      <w:pPr>
        <w:widowControl w:val="0"/>
        <w:tabs>
          <w:tab w:val="right" w:pos="942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18"/>
          <w:szCs w:val="18"/>
        </w:rPr>
      </w:pPr>
      <w:r w:rsidRPr="00881957">
        <w:rPr>
          <w:rFonts w:ascii="Times New Roman" w:hAnsi="Times New Roman"/>
          <w:sz w:val="18"/>
          <w:szCs w:val="18"/>
        </w:rPr>
        <w:t>Príloha č 2 k notifikácii zmeny v registrácii lieku, ev. č.: 2012/00516</w:t>
      </w:r>
    </w:p>
    <w:p w:rsidR="00FD3E6F" w:rsidRDefault="00FD3E6F" w:rsidP="00025AA1">
      <w:pPr>
        <w:widowControl w:val="0"/>
        <w:tabs>
          <w:tab w:val="right" w:pos="9420"/>
        </w:tabs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before="72" w:after="0" w:line="240" w:lineRule="auto"/>
        <w:ind w:left="-142" w:right="6"/>
        <w:jc w:val="center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P</w:t>
      </w:r>
      <w:r>
        <w:rPr>
          <w:rFonts w:ascii="Times New Roman" w:hAnsi="Times New Roman"/>
          <w:b/>
          <w:bCs/>
        </w:rPr>
        <w:t>ísomná informácia pre používateľov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14" w:after="0" w:line="240" w:lineRule="exact"/>
        <w:jc w:val="center"/>
        <w:rPr>
          <w:rFonts w:ascii="Times New Roman" w:hAnsi="Times New Roman"/>
        </w:rPr>
      </w:pPr>
    </w:p>
    <w:p w:rsidR="00FD3E6F" w:rsidRPr="00881957" w:rsidRDefault="00FD3E6F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39" w:lineRule="auto"/>
        <w:ind w:right="6"/>
        <w:jc w:val="center"/>
        <w:rPr>
          <w:rFonts w:ascii="Times New Roman" w:hAnsi="Times New Roman"/>
          <w:b/>
          <w:bCs/>
          <w:w w:val="99"/>
        </w:rPr>
      </w:pPr>
      <w:r w:rsidRPr="00881957">
        <w:rPr>
          <w:rFonts w:ascii="Times New Roman" w:hAnsi="Times New Roman"/>
          <w:b/>
          <w:bCs/>
          <w:spacing w:val="-1"/>
        </w:rPr>
        <w:t>OLANZAPINE RANBAXY</w:t>
      </w:r>
      <w:r w:rsidRPr="00881957">
        <w:rPr>
          <w:rFonts w:ascii="Times New Roman" w:hAnsi="Times New Roman"/>
          <w:b/>
          <w:bCs/>
          <w:spacing w:val="-9"/>
        </w:rPr>
        <w:t xml:space="preserve"> </w:t>
      </w:r>
      <w:r w:rsidRPr="00881957">
        <w:rPr>
          <w:rFonts w:ascii="Times New Roman" w:hAnsi="Times New Roman"/>
          <w:b/>
          <w:bCs/>
        </w:rPr>
        <w:t>5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mg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</w:rPr>
        <w:t>orodispergovateľné</w:t>
      </w:r>
      <w:r w:rsidRPr="00881957">
        <w:rPr>
          <w:rFonts w:ascii="Times New Roman" w:hAnsi="Times New Roman"/>
          <w:b/>
          <w:bCs/>
          <w:spacing w:val="-17"/>
        </w:rPr>
        <w:t xml:space="preserve"> t</w:t>
      </w:r>
      <w:r w:rsidRPr="00881957">
        <w:rPr>
          <w:rFonts w:ascii="Times New Roman" w:hAnsi="Times New Roman"/>
          <w:b/>
          <w:bCs/>
          <w:w w:val="99"/>
        </w:rPr>
        <w:t>ablety</w:t>
      </w:r>
    </w:p>
    <w:p w:rsidR="00FD3E6F" w:rsidRPr="00881957" w:rsidRDefault="00FD3E6F">
      <w:pPr>
        <w:widowControl w:val="0"/>
        <w:tabs>
          <w:tab w:val="left" w:pos="7797"/>
        </w:tabs>
        <w:autoSpaceDE w:val="0"/>
        <w:autoSpaceDN w:val="0"/>
        <w:adjustRightInd w:val="0"/>
        <w:spacing w:after="0" w:line="239" w:lineRule="auto"/>
        <w:ind w:right="-136"/>
        <w:jc w:val="center"/>
        <w:rPr>
          <w:rFonts w:ascii="Times New Roman" w:hAnsi="Times New Roman"/>
          <w:b/>
          <w:bCs/>
          <w:w w:val="99"/>
        </w:rPr>
      </w:pPr>
      <w:r w:rsidRPr="00881957">
        <w:rPr>
          <w:rFonts w:ascii="Times New Roman" w:hAnsi="Times New Roman"/>
          <w:b/>
          <w:bCs/>
          <w:spacing w:val="-1"/>
        </w:rPr>
        <w:t>OLANZAPINE RANBAXY</w:t>
      </w:r>
      <w:r w:rsidRPr="00881957">
        <w:rPr>
          <w:rFonts w:ascii="Times New Roman" w:hAnsi="Times New Roman"/>
          <w:b/>
          <w:bCs/>
          <w:spacing w:val="-9"/>
        </w:rPr>
        <w:t xml:space="preserve"> </w:t>
      </w:r>
      <w:r w:rsidRPr="00881957">
        <w:rPr>
          <w:rFonts w:ascii="Times New Roman" w:hAnsi="Times New Roman"/>
          <w:b/>
          <w:bCs/>
        </w:rPr>
        <w:t>10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</w:rPr>
        <w:t>mg orodi</w:t>
      </w:r>
      <w:r w:rsidRPr="00881957">
        <w:rPr>
          <w:rFonts w:ascii="Times New Roman" w:hAnsi="Times New Roman"/>
          <w:b/>
          <w:bCs/>
          <w:spacing w:val="-2"/>
        </w:rPr>
        <w:t>s</w:t>
      </w:r>
      <w:r w:rsidRPr="00881957">
        <w:rPr>
          <w:rFonts w:ascii="Times New Roman" w:hAnsi="Times New Roman"/>
          <w:b/>
          <w:bCs/>
        </w:rPr>
        <w:t>pergovateľné</w:t>
      </w:r>
      <w:r w:rsidRPr="00881957">
        <w:rPr>
          <w:rFonts w:ascii="Times New Roman" w:hAnsi="Times New Roman"/>
          <w:b/>
          <w:bCs/>
          <w:spacing w:val="-17"/>
        </w:rPr>
        <w:t xml:space="preserve"> t</w:t>
      </w:r>
      <w:r w:rsidRPr="00881957">
        <w:rPr>
          <w:rFonts w:ascii="Times New Roman" w:hAnsi="Times New Roman"/>
          <w:b/>
          <w:bCs/>
          <w:w w:val="99"/>
        </w:rPr>
        <w:t>ablety</w:t>
      </w:r>
    </w:p>
    <w:p w:rsidR="00FD3E6F" w:rsidRPr="00881957" w:rsidRDefault="00FD3E6F">
      <w:pPr>
        <w:widowControl w:val="0"/>
        <w:tabs>
          <w:tab w:val="left" w:pos="0"/>
          <w:tab w:val="left" w:pos="9214"/>
        </w:tabs>
        <w:autoSpaceDE w:val="0"/>
        <w:autoSpaceDN w:val="0"/>
        <w:adjustRightInd w:val="0"/>
        <w:spacing w:after="0" w:line="239" w:lineRule="auto"/>
        <w:ind w:right="6"/>
        <w:jc w:val="center"/>
        <w:rPr>
          <w:rFonts w:ascii="Times New Roman" w:hAnsi="Times New Roman"/>
          <w:b/>
          <w:bCs/>
          <w:w w:val="99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39" w:lineRule="auto"/>
        <w:ind w:left="1929" w:right="1819" w:hanging="1"/>
        <w:jc w:val="center"/>
        <w:rPr>
          <w:rFonts w:ascii="Times New Roman" w:hAnsi="Times New Roman"/>
        </w:rPr>
      </w:pPr>
      <w:r w:rsidRPr="00881957">
        <w:rPr>
          <w:rFonts w:ascii="Times New Roman" w:hAnsi="Times New Roman"/>
          <w:w w:val="99"/>
        </w:rPr>
        <w:t>olanzapín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5" w:after="0" w:line="240" w:lineRule="exact"/>
        <w:jc w:val="center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Po</w:t>
      </w:r>
      <w:r w:rsidRPr="00881957">
        <w:rPr>
          <w:rFonts w:ascii="Times New Roman" w:hAnsi="Times New Roman"/>
          <w:b/>
          <w:bCs/>
          <w:spacing w:val="-1"/>
        </w:rPr>
        <w:t>z</w:t>
      </w:r>
      <w:r w:rsidRPr="00881957">
        <w:rPr>
          <w:rFonts w:ascii="Times New Roman" w:hAnsi="Times New Roman"/>
          <w:b/>
          <w:bCs/>
        </w:rPr>
        <w:t>orne</w:t>
      </w:r>
      <w:r w:rsidRPr="00881957">
        <w:rPr>
          <w:rFonts w:ascii="Times New Roman" w:hAnsi="Times New Roman"/>
          <w:b/>
          <w:bCs/>
          <w:spacing w:val="-7"/>
        </w:rPr>
        <w:t xml:space="preserve"> </w:t>
      </w:r>
      <w:r w:rsidRPr="00881957">
        <w:rPr>
          <w:rFonts w:ascii="Times New Roman" w:hAnsi="Times New Roman"/>
          <w:b/>
          <w:bCs/>
        </w:rPr>
        <w:t>si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prečítajte</w:t>
      </w:r>
      <w:r w:rsidRPr="00881957">
        <w:rPr>
          <w:rFonts w:ascii="Times New Roman" w:hAnsi="Times New Roman"/>
          <w:b/>
          <w:bCs/>
          <w:spacing w:val="-8"/>
        </w:rPr>
        <w:t xml:space="preserve"> </w:t>
      </w:r>
      <w:r w:rsidRPr="00881957">
        <w:rPr>
          <w:rFonts w:ascii="Times New Roman" w:hAnsi="Times New Roman"/>
          <w:b/>
          <w:bCs/>
        </w:rPr>
        <w:t>celú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 w:rsidRPr="00881957">
        <w:rPr>
          <w:rFonts w:ascii="Times New Roman" w:hAnsi="Times New Roman"/>
          <w:b/>
          <w:bCs/>
        </w:rPr>
        <w:t>píso</w:t>
      </w:r>
      <w:r w:rsidRPr="00881957">
        <w:rPr>
          <w:rFonts w:ascii="Times New Roman" w:hAnsi="Times New Roman"/>
          <w:b/>
          <w:bCs/>
          <w:spacing w:val="-1"/>
        </w:rPr>
        <w:t>m</w:t>
      </w:r>
      <w:r w:rsidRPr="00881957">
        <w:rPr>
          <w:rFonts w:ascii="Times New Roman" w:hAnsi="Times New Roman"/>
          <w:b/>
          <w:bCs/>
        </w:rPr>
        <w:t>nú</w:t>
      </w:r>
      <w:r w:rsidRPr="00881957">
        <w:rPr>
          <w:rFonts w:ascii="Times New Roman" w:hAnsi="Times New Roman"/>
          <w:b/>
          <w:bCs/>
          <w:spacing w:val="-8"/>
        </w:rPr>
        <w:t xml:space="preserve"> </w:t>
      </w:r>
      <w:r w:rsidRPr="00881957">
        <w:rPr>
          <w:rFonts w:ascii="Times New Roman" w:hAnsi="Times New Roman"/>
          <w:b/>
          <w:bCs/>
        </w:rPr>
        <w:t>infor</w:t>
      </w:r>
      <w:r w:rsidRPr="00881957">
        <w:rPr>
          <w:rFonts w:ascii="Times New Roman" w:hAnsi="Times New Roman"/>
          <w:b/>
          <w:bCs/>
          <w:spacing w:val="-1"/>
        </w:rPr>
        <w:t>m</w:t>
      </w:r>
      <w:r w:rsidRPr="00881957">
        <w:rPr>
          <w:rFonts w:ascii="Times New Roman" w:hAnsi="Times New Roman"/>
          <w:b/>
          <w:bCs/>
        </w:rPr>
        <w:t>áciu</w:t>
      </w:r>
      <w:r w:rsidRPr="00881957">
        <w:rPr>
          <w:rFonts w:ascii="Times New Roman" w:hAnsi="Times New Roman"/>
          <w:b/>
          <w:bCs/>
          <w:spacing w:val="-10"/>
        </w:rPr>
        <w:t xml:space="preserve"> </w:t>
      </w:r>
      <w:r>
        <w:rPr>
          <w:rFonts w:ascii="Times New Roman" w:hAnsi="Times New Roman"/>
          <w:b/>
          <w:bCs/>
          <w:spacing w:val="-10"/>
        </w:rPr>
        <w:t>predtým</w:t>
      </w:r>
      <w:r w:rsidRPr="00881957">
        <w:rPr>
          <w:rFonts w:ascii="Times New Roman" w:hAnsi="Times New Roman"/>
          <w:b/>
          <w:bCs/>
        </w:rPr>
        <w:t>,</w:t>
      </w:r>
      <w:r w:rsidRPr="00881957">
        <w:rPr>
          <w:rFonts w:ascii="Times New Roman" w:hAnsi="Times New Roman"/>
          <w:b/>
          <w:bCs/>
          <w:spacing w:val="-5"/>
        </w:rPr>
        <w:t xml:space="preserve"> </w:t>
      </w:r>
      <w:r w:rsidRPr="00881957">
        <w:rPr>
          <w:rFonts w:ascii="Times New Roman" w:hAnsi="Times New Roman"/>
          <w:b/>
          <w:bCs/>
        </w:rPr>
        <w:t>ako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881957">
        <w:rPr>
          <w:rFonts w:ascii="Times New Roman" w:hAnsi="Times New Roman"/>
          <w:b/>
          <w:bCs/>
          <w:spacing w:val="-1"/>
        </w:rPr>
        <w:t>z</w:t>
      </w:r>
      <w:r w:rsidRPr="00881957">
        <w:rPr>
          <w:rFonts w:ascii="Times New Roman" w:hAnsi="Times New Roman"/>
          <w:b/>
          <w:bCs/>
          <w:spacing w:val="1"/>
        </w:rPr>
        <w:t>a</w:t>
      </w:r>
      <w:r w:rsidRPr="00881957">
        <w:rPr>
          <w:rFonts w:ascii="Times New Roman" w:hAnsi="Times New Roman"/>
          <w:b/>
          <w:bCs/>
        </w:rPr>
        <w:t>čnete</w:t>
      </w:r>
      <w:r w:rsidRPr="00881957">
        <w:rPr>
          <w:rFonts w:ascii="Times New Roman" w:hAnsi="Times New Roman"/>
          <w:b/>
          <w:bCs/>
          <w:spacing w:val="-5"/>
        </w:rPr>
        <w:t xml:space="preserve"> </w:t>
      </w:r>
      <w:r w:rsidRPr="00881957">
        <w:rPr>
          <w:rFonts w:ascii="Times New Roman" w:hAnsi="Times New Roman"/>
          <w:b/>
          <w:bCs/>
          <w:spacing w:val="1"/>
        </w:rPr>
        <w:t>u</w:t>
      </w:r>
      <w:r w:rsidRPr="00881957">
        <w:rPr>
          <w:rFonts w:ascii="Times New Roman" w:hAnsi="Times New Roman"/>
          <w:b/>
          <w:bCs/>
          <w:spacing w:val="-1"/>
        </w:rPr>
        <w:t>ž</w:t>
      </w:r>
      <w:r w:rsidRPr="00881957">
        <w:rPr>
          <w:rFonts w:ascii="Times New Roman" w:hAnsi="Times New Roman"/>
          <w:b/>
          <w:bCs/>
        </w:rPr>
        <w:t>ív</w:t>
      </w:r>
      <w:r w:rsidRPr="00881957">
        <w:rPr>
          <w:rFonts w:ascii="Times New Roman" w:hAnsi="Times New Roman"/>
          <w:b/>
          <w:bCs/>
          <w:spacing w:val="1"/>
        </w:rPr>
        <w:t>a</w:t>
      </w:r>
      <w:r w:rsidRPr="00881957">
        <w:rPr>
          <w:rFonts w:ascii="Times New Roman" w:hAnsi="Times New Roman"/>
          <w:b/>
          <w:bCs/>
        </w:rPr>
        <w:t>ť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>
        <w:rPr>
          <w:rFonts w:ascii="Times New Roman" w:hAnsi="Times New Roman"/>
          <w:b/>
          <w:bCs/>
          <w:spacing w:val="-4"/>
        </w:rPr>
        <w:t>tento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 w:rsidRPr="00881957">
        <w:rPr>
          <w:rFonts w:ascii="Times New Roman" w:hAnsi="Times New Roman"/>
          <w:b/>
          <w:bCs/>
        </w:rPr>
        <w:t>liek</w:t>
      </w:r>
      <w:r>
        <w:rPr>
          <w:rFonts w:ascii="Times New Roman" w:hAnsi="Times New Roman"/>
          <w:b/>
          <w:bCs/>
        </w:rPr>
        <w:t xml:space="preserve"> pretože obsahuje pre vás dôležité informácie</w:t>
      </w:r>
      <w:r w:rsidRPr="00881957">
        <w:rPr>
          <w:rFonts w:ascii="Times New Roman" w:hAnsi="Times New Roman"/>
          <w:b/>
          <w:bCs/>
        </w:rPr>
        <w:t>.</w:t>
      </w:r>
    </w:p>
    <w:p w:rsidR="00FD3E6F" w:rsidRPr="00881957" w:rsidRDefault="00FD3E6F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51" w:lineRule="exact"/>
        <w:ind w:left="119"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-</w:t>
      </w:r>
      <w:r w:rsidRPr="00881957">
        <w:rPr>
          <w:rFonts w:ascii="Times New Roman" w:hAnsi="Times New Roman"/>
        </w:rPr>
        <w:tab/>
        <w:t>Túto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píso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nú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infor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áciu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uschovajte.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Možno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ude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potrebné,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ste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ju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zno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čítali.</w:t>
      </w:r>
    </w:p>
    <w:p w:rsidR="00FD3E6F" w:rsidRPr="00881957" w:rsidRDefault="00FD3E6F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-</w:t>
      </w:r>
      <w:r w:rsidRPr="00881957">
        <w:rPr>
          <w:rFonts w:ascii="Times New Roman" w:hAnsi="Times New Roman"/>
        </w:rPr>
        <w:tab/>
        <w:t>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máte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aké</w:t>
      </w:r>
      <w:r w:rsidRPr="00881957">
        <w:rPr>
          <w:rFonts w:ascii="Times New Roman" w:hAnsi="Times New Roman"/>
          <w:spacing w:val="2"/>
        </w:rPr>
        <w:t>k</w:t>
      </w:r>
      <w:r w:rsidRPr="00881957">
        <w:rPr>
          <w:rFonts w:ascii="Times New Roman" w:hAnsi="Times New Roman"/>
        </w:rPr>
        <w:t>oľvek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ďalšie</w:t>
      </w:r>
      <w:r w:rsidRPr="00881957">
        <w:rPr>
          <w:rFonts w:ascii="Times New Roman" w:hAnsi="Times New Roman"/>
          <w:spacing w:val="1"/>
        </w:rPr>
        <w:t xml:space="preserve"> </w:t>
      </w:r>
      <w:r w:rsidRPr="00881957">
        <w:rPr>
          <w:rFonts w:ascii="Times New Roman" w:hAnsi="Times New Roman"/>
        </w:rPr>
        <w:t>otázky,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obrá</w:t>
      </w:r>
      <w:r w:rsidRPr="00881957">
        <w:rPr>
          <w:rFonts w:ascii="Times New Roman" w:hAnsi="Times New Roman"/>
          <w:spacing w:val="-1"/>
        </w:rPr>
        <w:t>ť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svojho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lekára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lekárnika.</w:t>
      </w:r>
    </w:p>
    <w:p w:rsidR="00FD3E6F" w:rsidRPr="00881957" w:rsidRDefault="00FD3E6F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left="659" w:right="81" w:hanging="54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-</w:t>
      </w:r>
      <w:r w:rsidRPr="00881957">
        <w:rPr>
          <w:rFonts w:ascii="Times New Roman" w:hAnsi="Times New Roman"/>
        </w:rPr>
        <w:tab/>
        <w:t>Tento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liek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b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l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predpísaný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  <w:spacing w:val="1"/>
        </w:rPr>
        <w:t>b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</w:t>
      </w:r>
      <w:r w:rsidRPr="00881957">
        <w:rPr>
          <w:rFonts w:ascii="Times New Roman" w:hAnsi="Times New Roman"/>
          <w:spacing w:val="-2"/>
        </w:rPr>
        <w:t>e</w:t>
      </w:r>
      <w:r w:rsidRPr="00881957">
        <w:rPr>
          <w:rFonts w:ascii="Times New Roman" w:hAnsi="Times New Roman"/>
        </w:rPr>
        <w:t>dávajte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ho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nik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iné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u.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Môže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uškod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</w:rPr>
        <w:t>ť,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d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kon</w:t>
      </w:r>
      <w:r w:rsidRPr="00881957">
        <w:rPr>
          <w:rFonts w:ascii="Times New Roman" w:hAnsi="Times New Roman"/>
          <w:spacing w:val="-1"/>
        </w:rPr>
        <w:t>c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aj vte</w:t>
      </w:r>
      <w:r w:rsidRPr="00881957">
        <w:rPr>
          <w:rFonts w:ascii="Times New Roman" w:hAnsi="Times New Roman"/>
          <w:spacing w:val="-1"/>
        </w:rPr>
        <w:t>d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á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rovnaké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príz</w:t>
      </w:r>
      <w:r w:rsidRPr="00881957">
        <w:rPr>
          <w:rFonts w:ascii="Times New Roman" w:hAnsi="Times New Roman"/>
          <w:spacing w:val="-1"/>
        </w:rPr>
        <w:t>n</w:t>
      </w:r>
      <w:r w:rsidRPr="00881957">
        <w:rPr>
          <w:rFonts w:ascii="Times New Roman" w:hAnsi="Times New Roman"/>
        </w:rPr>
        <w:t>aky</w:t>
      </w:r>
      <w:r w:rsidRPr="00881957"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5"/>
        </w:rPr>
        <w:t xml:space="preserve">ochorenia 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.</w:t>
      </w:r>
    </w:p>
    <w:p w:rsidR="00FD3E6F" w:rsidRPr="00881957" w:rsidRDefault="00FD3E6F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39" w:lineRule="auto"/>
        <w:ind w:left="687" w:right="46" w:hanging="567"/>
        <w:rPr>
          <w:rFonts w:ascii="Times New Roman" w:hAnsi="Times New Roman"/>
        </w:rPr>
      </w:pPr>
      <w:r w:rsidRPr="00881957">
        <w:rPr>
          <w:rFonts w:ascii="Times New Roman" w:hAnsi="Times New Roman"/>
        </w:rPr>
        <w:t>-</w:t>
      </w:r>
      <w:r w:rsidRPr="0088195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Ak sa u vás vyskytne akýkoľvek vedľajší účinok, obráťte sa svojho lekára alebo lekárnika. To sa týka aj akýchkoľvek </w:t>
      </w:r>
      <w:r w:rsidRPr="00881957">
        <w:rPr>
          <w:rFonts w:ascii="Times New Roman" w:hAnsi="Times New Roman"/>
        </w:rPr>
        <w:t>vedľajší</w:t>
      </w:r>
      <w:r>
        <w:rPr>
          <w:rFonts w:ascii="Times New Roman" w:hAnsi="Times New Roman"/>
        </w:rPr>
        <w:t>ch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účink</w:t>
      </w:r>
      <w:r>
        <w:rPr>
          <w:rFonts w:ascii="Times New Roman" w:hAnsi="Times New Roman"/>
        </w:rPr>
        <w:t>ov, ktoré nie sú uvedené 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tejto pís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ej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informácii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pre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použí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ateľov.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V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</w:rPr>
        <w:t>tejto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 w:rsidRPr="00881957">
        <w:rPr>
          <w:rFonts w:ascii="Times New Roman" w:hAnsi="Times New Roman"/>
          <w:b/>
          <w:bCs/>
        </w:rPr>
        <w:t>písomnej</w:t>
      </w:r>
      <w:r w:rsidRPr="00881957">
        <w:rPr>
          <w:rFonts w:ascii="Times New Roman" w:hAnsi="Times New Roman"/>
          <w:b/>
          <w:bCs/>
          <w:spacing w:val="-9"/>
        </w:rPr>
        <w:t xml:space="preserve"> </w:t>
      </w:r>
      <w:r w:rsidRPr="00881957">
        <w:rPr>
          <w:rFonts w:ascii="Times New Roman" w:hAnsi="Times New Roman"/>
          <w:b/>
          <w:bCs/>
        </w:rPr>
        <w:t>informácii</w:t>
      </w:r>
      <w:r w:rsidRPr="00881957">
        <w:rPr>
          <w:rFonts w:ascii="Times New Roman" w:hAnsi="Times New Roman"/>
          <w:b/>
          <w:bCs/>
          <w:spacing w:val="-10"/>
        </w:rPr>
        <w:t xml:space="preserve"> </w:t>
      </w:r>
      <w:r w:rsidRPr="00881957">
        <w:rPr>
          <w:rFonts w:ascii="Times New Roman" w:hAnsi="Times New Roman"/>
          <w:b/>
          <w:bCs/>
        </w:rPr>
        <w:t>pre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881957">
        <w:rPr>
          <w:rFonts w:ascii="Times New Roman" w:hAnsi="Times New Roman"/>
          <w:b/>
          <w:bCs/>
        </w:rPr>
        <w:t>používateľov</w:t>
      </w:r>
      <w:r w:rsidRPr="00881957">
        <w:rPr>
          <w:rFonts w:ascii="Times New Roman" w:hAnsi="Times New Roman"/>
          <w:b/>
          <w:bCs/>
          <w:spacing w:val="-11"/>
        </w:rPr>
        <w:t xml:space="preserve"> </w:t>
      </w:r>
      <w:r w:rsidRPr="00881957">
        <w:rPr>
          <w:rFonts w:ascii="Times New Roman" w:hAnsi="Times New Roman"/>
          <w:b/>
          <w:bCs/>
        </w:rPr>
        <w:t>sa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</w:rPr>
        <w:t>do</w:t>
      </w:r>
      <w:r w:rsidRPr="00881957">
        <w:rPr>
          <w:rFonts w:ascii="Times New Roman" w:hAnsi="Times New Roman"/>
          <w:b/>
          <w:bCs/>
          <w:spacing w:val="-1"/>
        </w:rPr>
        <w:t>z</w:t>
      </w:r>
      <w:r w:rsidRPr="00881957">
        <w:rPr>
          <w:rFonts w:ascii="Times New Roman" w:hAnsi="Times New Roman"/>
          <w:b/>
          <w:bCs/>
          <w:spacing w:val="1"/>
        </w:rPr>
        <w:t>v</w:t>
      </w:r>
      <w:r w:rsidRPr="00881957">
        <w:rPr>
          <w:rFonts w:ascii="Times New Roman" w:hAnsi="Times New Roman"/>
          <w:b/>
          <w:bCs/>
        </w:rPr>
        <w:t>iete: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spacing w:val="1"/>
        </w:rPr>
        <w:t>1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</w:rPr>
        <w:tab/>
        <w:t>Čo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je 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a 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čo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používa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2.</w:t>
      </w:r>
      <w:r w:rsidRPr="00881957">
        <w:rPr>
          <w:rFonts w:ascii="Times New Roman" w:hAnsi="Times New Roman"/>
        </w:rPr>
        <w:tab/>
      </w:r>
      <w:r>
        <w:rPr>
          <w:rFonts w:ascii="Times New Roman" w:hAnsi="Times New Roman"/>
        </w:rPr>
        <w:t>Čo potrebujete vedieť s</w:t>
      </w:r>
      <w:r w:rsidRPr="00881957">
        <w:rPr>
          <w:rFonts w:ascii="Times New Roman" w:hAnsi="Times New Roman"/>
        </w:rPr>
        <w:t>kôr</w:t>
      </w:r>
      <w:r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užijete</w:t>
      </w:r>
      <w:r w:rsidRPr="00881957">
        <w:rPr>
          <w:rFonts w:ascii="Times New Roman" w:hAnsi="Times New Roman"/>
          <w:spacing w:val="1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3.</w:t>
      </w:r>
      <w:r w:rsidRPr="00881957">
        <w:rPr>
          <w:rFonts w:ascii="Times New Roman" w:hAnsi="Times New Roman"/>
        </w:rPr>
        <w:tab/>
        <w:t>Ako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užív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4.</w:t>
      </w:r>
      <w:r w:rsidRPr="00881957">
        <w:rPr>
          <w:rFonts w:ascii="Times New Roman" w:hAnsi="Times New Roman"/>
        </w:rPr>
        <w:tab/>
        <w:t>Možné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ve</w:t>
      </w:r>
      <w:r w:rsidRPr="00881957">
        <w:rPr>
          <w:rFonts w:ascii="Times New Roman" w:hAnsi="Times New Roman"/>
          <w:spacing w:val="1"/>
        </w:rPr>
        <w:t>d</w:t>
      </w:r>
      <w:r w:rsidRPr="00881957">
        <w:rPr>
          <w:rFonts w:ascii="Times New Roman" w:hAnsi="Times New Roman"/>
        </w:rPr>
        <w:t>ľajšie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činky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5.</w:t>
      </w:r>
      <w:r w:rsidRPr="00881957">
        <w:rPr>
          <w:rFonts w:ascii="Times New Roman" w:hAnsi="Times New Roman"/>
        </w:rPr>
        <w:tab/>
        <w:t>Ako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uchová</w:t>
      </w:r>
      <w:r w:rsidRPr="00881957">
        <w:rPr>
          <w:rFonts w:ascii="Times New Roman" w:hAnsi="Times New Roman"/>
          <w:spacing w:val="-1"/>
        </w:rPr>
        <w:t>va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</w:p>
    <w:p w:rsidR="00FD3E6F" w:rsidRDefault="00FD3E6F" w:rsidP="00025AA1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52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spacing w:val="1"/>
        </w:rPr>
        <w:t>6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</w:rPr>
        <w:tab/>
        <w:t>Obsah balenia a ďalšie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info</w:t>
      </w:r>
      <w:r w:rsidRPr="00881957">
        <w:rPr>
          <w:rFonts w:ascii="Times New Roman" w:hAnsi="Times New Roman"/>
          <w:spacing w:val="1"/>
        </w:rPr>
        <w:t>r</w:t>
      </w:r>
      <w:r w:rsidRPr="00881957">
        <w:rPr>
          <w:rFonts w:ascii="Times New Roman" w:hAnsi="Times New Roman"/>
        </w:rPr>
        <w:t>mácie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left="636" w:right="-20" w:hanging="636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  <w:spacing w:val="1"/>
        </w:rPr>
        <w:t>1</w:t>
      </w:r>
      <w:r w:rsidRPr="00881957">
        <w:rPr>
          <w:rFonts w:ascii="Times New Roman" w:hAnsi="Times New Roman"/>
          <w:b/>
          <w:bCs/>
        </w:rPr>
        <w:t>.</w:t>
      </w:r>
      <w:r w:rsidRPr="00881957">
        <w:rPr>
          <w:rFonts w:ascii="Times New Roman" w:hAnsi="Times New Roman"/>
          <w:b/>
          <w:bCs/>
        </w:rPr>
        <w:tab/>
        <w:t>Č</w:t>
      </w:r>
      <w:r>
        <w:rPr>
          <w:rFonts w:ascii="Times New Roman" w:hAnsi="Times New Roman"/>
          <w:b/>
          <w:bCs/>
        </w:rPr>
        <w:t xml:space="preserve">o je </w:t>
      </w:r>
      <w:r w:rsidRPr="00025AA1">
        <w:rPr>
          <w:rFonts w:ascii="Times New Roman" w:hAnsi="Times New Roman"/>
          <w:b/>
        </w:rPr>
        <w:t>Olanzapine Ranbaxy</w:t>
      </w:r>
      <w:r>
        <w:rPr>
          <w:rFonts w:ascii="Times New Roman" w:hAnsi="Times New Roman"/>
          <w:b/>
        </w:rPr>
        <w:t xml:space="preserve"> a na čo sa používa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left="636" w:right="-20" w:hanging="636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Olanzapín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2"/>
        </w:rPr>
        <w:t>p</w:t>
      </w:r>
      <w:r w:rsidRPr="00881957">
        <w:rPr>
          <w:rFonts w:ascii="Times New Roman" w:hAnsi="Times New Roman"/>
        </w:rPr>
        <w:t>atrí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do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skup</w:t>
      </w:r>
      <w:r w:rsidRPr="00881957">
        <w:rPr>
          <w:rFonts w:ascii="Times New Roman" w:hAnsi="Times New Roman"/>
          <w:spacing w:val="-1"/>
        </w:rPr>
        <w:t>in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liekov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nazývaných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antip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c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</w:rPr>
        <w:t>otiká.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</w:rPr>
      </w:pPr>
    </w:p>
    <w:p w:rsidR="00FD3E6F" w:rsidRDefault="006559E8" w:rsidP="00025AA1">
      <w:pPr>
        <w:widowControl w:val="0"/>
        <w:autoSpaceDE w:val="0"/>
        <w:autoSpaceDN w:val="0"/>
        <w:adjustRightInd w:val="0"/>
        <w:spacing w:after="0" w:line="240" w:lineRule="auto"/>
        <w:ind w:right="148" w:firstLine="2"/>
        <w:rPr>
          <w:rFonts w:ascii="Times New Roman" w:hAnsi="Times New Roman"/>
        </w:rPr>
      </w:pP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47"/>
        </w:rPr>
        <w:t xml:space="preserve"> </w:t>
      </w:r>
      <w:r w:rsidR="00FD3E6F" w:rsidRPr="00881957">
        <w:rPr>
          <w:rFonts w:ascii="Times New Roman" w:hAnsi="Times New Roman"/>
        </w:rPr>
        <w:t>sa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používa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</w:rPr>
        <w:t>na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  <w:spacing w:val="-1"/>
        </w:rPr>
        <w:t>l</w:t>
      </w:r>
      <w:r w:rsidR="00FD3E6F" w:rsidRPr="00881957">
        <w:rPr>
          <w:rFonts w:ascii="Times New Roman" w:hAnsi="Times New Roman"/>
        </w:rPr>
        <w:t>iečbu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ochorenia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s</w:t>
      </w:r>
      <w:r w:rsidR="00FD3E6F" w:rsidRPr="00881957">
        <w:rPr>
          <w:rFonts w:ascii="Times New Roman" w:hAnsi="Times New Roman"/>
          <w:spacing w:val="-1"/>
        </w:rPr>
        <w:t xml:space="preserve"> </w:t>
      </w:r>
      <w:r w:rsidR="00FD3E6F" w:rsidRPr="00881957">
        <w:rPr>
          <w:rFonts w:ascii="Times New Roman" w:hAnsi="Times New Roman"/>
        </w:rPr>
        <w:t>príznakmi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ako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sú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po</w:t>
      </w:r>
      <w:r w:rsidR="00FD3E6F" w:rsidRPr="00881957">
        <w:rPr>
          <w:rFonts w:ascii="Times New Roman" w:hAnsi="Times New Roman"/>
          <w:spacing w:val="-1"/>
        </w:rPr>
        <w:t>c</w:t>
      </w:r>
      <w:r w:rsidR="00FD3E6F" w:rsidRPr="00881957">
        <w:rPr>
          <w:rFonts w:ascii="Times New Roman" w:hAnsi="Times New Roman"/>
        </w:rPr>
        <w:t>ity,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že počuj</w:t>
      </w:r>
      <w:r w:rsidR="00FD3E6F" w:rsidRPr="00881957">
        <w:rPr>
          <w:rFonts w:ascii="Times New Roman" w:hAnsi="Times New Roman"/>
          <w:spacing w:val="-3"/>
        </w:rPr>
        <w:t>e</w:t>
      </w:r>
      <w:r w:rsidR="00FD3E6F" w:rsidRPr="00881957">
        <w:rPr>
          <w:rFonts w:ascii="Times New Roman" w:hAnsi="Times New Roman"/>
        </w:rPr>
        <w:t>te,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</w:rPr>
        <w:t>vidíte alebo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cítite</w:t>
      </w:r>
      <w:r w:rsidR="00FD3E6F" w:rsidRPr="00881957">
        <w:rPr>
          <w:rFonts w:ascii="Times New Roman" w:hAnsi="Times New Roman"/>
          <w:spacing w:val="1"/>
        </w:rPr>
        <w:t xml:space="preserve"> </w:t>
      </w:r>
      <w:r w:rsidR="00FD3E6F" w:rsidRPr="00881957">
        <w:rPr>
          <w:rFonts w:ascii="Times New Roman" w:hAnsi="Times New Roman"/>
        </w:rPr>
        <w:t>veci,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ktoré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neexistujú,</w:t>
      </w:r>
      <w:r w:rsidR="00FD3E6F" w:rsidRPr="00881957">
        <w:rPr>
          <w:rFonts w:ascii="Times New Roman" w:hAnsi="Times New Roman"/>
          <w:spacing w:val="-10"/>
        </w:rPr>
        <w:t xml:space="preserve"> </w:t>
      </w:r>
      <w:r w:rsidR="00FD3E6F" w:rsidRPr="00881957">
        <w:rPr>
          <w:rFonts w:ascii="Times New Roman" w:hAnsi="Times New Roman"/>
        </w:rPr>
        <w:t>chybné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presve</w:t>
      </w:r>
      <w:r w:rsidR="00FD3E6F" w:rsidRPr="00881957">
        <w:rPr>
          <w:rFonts w:ascii="Times New Roman" w:hAnsi="Times New Roman"/>
          <w:spacing w:val="-1"/>
        </w:rPr>
        <w:t>d</w:t>
      </w:r>
      <w:r w:rsidR="00FD3E6F" w:rsidRPr="00881957">
        <w:rPr>
          <w:rFonts w:ascii="Times New Roman" w:hAnsi="Times New Roman"/>
        </w:rPr>
        <w:t>č</w:t>
      </w:r>
      <w:r w:rsidR="00FD3E6F" w:rsidRPr="00881957">
        <w:rPr>
          <w:rFonts w:ascii="Times New Roman" w:hAnsi="Times New Roman"/>
          <w:spacing w:val="1"/>
        </w:rPr>
        <w:t>en</w:t>
      </w:r>
      <w:r w:rsidR="00FD3E6F" w:rsidRPr="00881957">
        <w:rPr>
          <w:rFonts w:ascii="Times New Roman" w:hAnsi="Times New Roman"/>
        </w:rPr>
        <w:t>ia,</w:t>
      </w:r>
      <w:r w:rsidR="00FD3E6F" w:rsidRPr="00881957">
        <w:rPr>
          <w:rFonts w:ascii="Times New Roman" w:hAnsi="Times New Roman"/>
          <w:spacing w:val="-10"/>
        </w:rPr>
        <w:t xml:space="preserve"> </w:t>
      </w:r>
      <w:r w:rsidR="00FD3E6F" w:rsidRPr="00881957">
        <w:rPr>
          <w:rFonts w:ascii="Times New Roman" w:hAnsi="Times New Roman"/>
        </w:rPr>
        <w:t>nezv</w:t>
      </w:r>
      <w:r w:rsidR="00FD3E6F" w:rsidRPr="00881957">
        <w:rPr>
          <w:rFonts w:ascii="Times New Roman" w:hAnsi="Times New Roman"/>
          <w:spacing w:val="1"/>
        </w:rPr>
        <w:t>y</w:t>
      </w:r>
      <w:r w:rsidR="00FD3E6F" w:rsidRPr="00881957">
        <w:rPr>
          <w:rFonts w:ascii="Times New Roman" w:hAnsi="Times New Roman"/>
        </w:rPr>
        <w:t>čajná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</w:rPr>
        <w:t>podozrie</w:t>
      </w:r>
      <w:r w:rsidR="00FD3E6F" w:rsidRPr="00881957">
        <w:rPr>
          <w:rFonts w:ascii="Times New Roman" w:hAnsi="Times New Roman"/>
          <w:spacing w:val="-1"/>
        </w:rPr>
        <w:t>v</w:t>
      </w:r>
      <w:r w:rsidR="00FD3E6F" w:rsidRPr="00881957">
        <w:rPr>
          <w:rFonts w:ascii="Times New Roman" w:hAnsi="Times New Roman"/>
        </w:rPr>
        <w:t>avosť</w:t>
      </w:r>
      <w:r w:rsidR="00FD3E6F" w:rsidRPr="00881957">
        <w:rPr>
          <w:rFonts w:ascii="Times New Roman" w:hAnsi="Times New Roman"/>
          <w:spacing w:val="-14"/>
        </w:rPr>
        <w:t xml:space="preserve"> </w:t>
      </w:r>
      <w:r w:rsidR="00FD3E6F" w:rsidRPr="00881957">
        <w:rPr>
          <w:rFonts w:ascii="Times New Roman" w:hAnsi="Times New Roman"/>
        </w:rPr>
        <w:t>a násl</w:t>
      </w:r>
      <w:r w:rsidR="00FD3E6F" w:rsidRPr="00881957">
        <w:rPr>
          <w:rFonts w:ascii="Times New Roman" w:hAnsi="Times New Roman"/>
          <w:spacing w:val="1"/>
        </w:rPr>
        <w:t>e</w:t>
      </w:r>
      <w:r w:rsidR="00FD3E6F" w:rsidRPr="00881957">
        <w:rPr>
          <w:rFonts w:ascii="Times New Roman" w:hAnsi="Times New Roman"/>
        </w:rPr>
        <w:t>dné uzatvorenie</w:t>
      </w:r>
      <w:r w:rsidR="00FD3E6F" w:rsidRPr="00881957">
        <w:rPr>
          <w:rFonts w:ascii="Times New Roman" w:hAnsi="Times New Roman"/>
          <w:spacing w:val="-10"/>
        </w:rPr>
        <w:t xml:space="preserve"> </w:t>
      </w:r>
      <w:r w:rsidR="00FD3E6F" w:rsidRPr="00881957">
        <w:rPr>
          <w:rFonts w:ascii="Times New Roman" w:hAnsi="Times New Roman"/>
        </w:rPr>
        <w:t>sa.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Ľudia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trpi</w:t>
      </w:r>
      <w:r w:rsidR="00FD3E6F" w:rsidRPr="00881957">
        <w:rPr>
          <w:rFonts w:ascii="Times New Roman" w:hAnsi="Times New Roman"/>
          <w:spacing w:val="-1"/>
        </w:rPr>
        <w:t>a</w:t>
      </w:r>
      <w:r w:rsidR="00FD3E6F" w:rsidRPr="00881957">
        <w:rPr>
          <w:rFonts w:ascii="Times New Roman" w:hAnsi="Times New Roman"/>
        </w:rPr>
        <w:t>ci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tý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</w:rPr>
        <w:t>to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ochorením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  <w:spacing w:val="1"/>
        </w:rPr>
        <w:t>ô</w:t>
      </w:r>
      <w:r w:rsidR="00FD3E6F" w:rsidRPr="00881957">
        <w:rPr>
          <w:rFonts w:ascii="Times New Roman" w:hAnsi="Times New Roman"/>
        </w:rPr>
        <w:t>žu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tiež</w:t>
      </w:r>
      <w:r w:rsidR="00FD3E6F" w:rsidRPr="00881957">
        <w:rPr>
          <w:rFonts w:ascii="Times New Roman" w:hAnsi="Times New Roman"/>
          <w:spacing w:val="1"/>
        </w:rPr>
        <w:t xml:space="preserve"> </w:t>
      </w:r>
      <w:r w:rsidR="00FD3E6F" w:rsidRPr="00881957">
        <w:rPr>
          <w:rFonts w:ascii="Times New Roman" w:hAnsi="Times New Roman"/>
        </w:rPr>
        <w:t>cít</w:t>
      </w:r>
      <w:r w:rsidR="00FD3E6F" w:rsidRPr="00881957">
        <w:rPr>
          <w:rFonts w:ascii="Times New Roman" w:hAnsi="Times New Roman"/>
          <w:spacing w:val="-1"/>
        </w:rPr>
        <w:t>i</w:t>
      </w:r>
      <w:r w:rsidR="00FD3E6F" w:rsidRPr="00881957">
        <w:rPr>
          <w:rFonts w:ascii="Times New Roman" w:hAnsi="Times New Roman"/>
        </w:rPr>
        <w:t>ť</w:t>
      </w:r>
      <w:r w:rsidR="00FD3E6F" w:rsidRPr="00881957">
        <w:rPr>
          <w:rFonts w:ascii="Times New Roman" w:hAnsi="Times New Roman"/>
          <w:spacing w:val="-1"/>
        </w:rPr>
        <w:t xml:space="preserve"> </w:t>
      </w:r>
      <w:r w:rsidR="00FD3E6F" w:rsidRPr="00881957">
        <w:rPr>
          <w:rFonts w:ascii="Times New Roman" w:hAnsi="Times New Roman"/>
        </w:rPr>
        <w:t>skľ</w:t>
      </w:r>
      <w:r w:rsidR="00FD3E6F" w:rsidRPr="00881957">
        <w:rPr>
          <w:rFonts w:ascii="Times New Roman" w:hAnsi="Times New Roman"/>
          <w:spacing w:val="2"/>
        </w:rPr>
        <w:t>ú</w:t>
      </w:r>
      <w:r w:rsidR="00FD3E6F" w:rsidRPr="00881957">
        <w:rPr>
          <w:rFonts w:ascii="Times New Roman" w:hAnsi="Times New Roman"/>
        </w:rPr>
        <w:t>čenosť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</w:rPr>
        <w:t>(depresiu),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úzko</w:t>
      </w:r>
      <w:r w:rsidR="00FD3E6F" w:rsidRPr="00881957">
        <w:rPr>
          <w:rFonts w:ascii="Times New Roman" w:hAnsi="Times New Roman"/>
          <w:spacing w:val="-1"/>
        </w:rPr>
        <w:t>s</w:t>
      </w:r>
      <w:r w:rsidR="00FD3E6F" w:rsidRPr="00881957">
        <w:rPr>
          <w:rFonts w:ascii="Times New Roman" w:hAnsi="Times New Roman"/>
        </w:rPr>
        <w:t>ť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alebo napätie.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:rsidR="00FD3E6F" w:rsidRDefault="006559E8" w:rsidP="00025AA1">
      <w:pPr>
        <w:widowControl w:val="0"/>
        <w:autoSpaceDE w:val="0"/>
        <w:autoSpaceDN w:val="0"/>
        <w:adjustRightInd w:val="0"/>
        <w:spacing w:after="0" w:line="240" w:lineRule="auto"/>
        <w:ind w:right="243"/>
        <w:rPr>
          <w:rFonts w:ascii="Times New Roman" w:hAnsi="Times New Roman"/>
        </w:rPr>
      </w:pP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47"/>
        </w:rPr>
        <w:t xml:space="preserve"> </w:t>
      </w:r>
      <w:r w:rsidR="00FD3E6F" w:rsidRPr="00881957">
        <w:rPr>
          <w:rFonts w:ascii="Times New Roman" w:hAnsi="Times New Roman"/>
        </w:rPr>
        <w:t>sa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tiež používa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</w:rPr>
        <w:t>na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li</w:t>
      </w:r>
      <w:r w:rsidR="00FD3E6F" w:rsidRPr="00881957">
        <w:rPr>
          <w:rFonts w:ascii="Times New Roman" w:hAnsi="Times New Roman"/>
          <w:spacing w:val="1"/>
        </w:rPr>
        <w:t>e</w:t>
      </w:r>
      <w:r w:rsidR="00FD3E6F" w:rsidRPr="00881957">
        <w:rPr>
          <w:rFonts w:ascii="Times New Roman" w:hAnsi="Times New Roman"/>
        </w:rPr>
        <w:t>čbu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stavu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s</w:t>
      </w:r>
      <w:r w:rsidR="00FD3E6F" w:rsidRPr="00881957">
        <w:rPr>
          <w:rFonts w:ascii="Times New Roman" w:hAnsi="Times New Roman"/>
          <w:spacing w:val="-1"/>
        </w:rPr>
        <w:t xml:space="preserve"> </w:t>
      </w:r>
      <w:r w:rsidR="00FD3E6F" w:rsidRPr="00881957">
        <w:rPr>
          <w:rFonts w:ascii="Times New Roman" w:hAnsi="Times New Roman"/>
        </w:rPr>
        <w:t>príznakmi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ako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sú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po</w:t>
      </w:r>
      <w:r w:rsidR="00FD3E6F" w:rsidRPr="00881957">
        <w:rPr>
          <w:rFonts w:ascii="Times New Roman" w:hAnsi="Times New Roman"/>
          <w:spacing w:val="-2"/>
        </w:rPr>
        <w:t>c</w:t>
      </w:r>
      <w:r w:rsidR="00FD3E6F" w:rsidRPr="00881957">
        <w:rPr>
          <w:rFonts w:ascii="Times New Roman" w:hAnsi="Times New Roman"/>
        </w:rPr>
        <w:t>it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povznesenej, expanzívnej</w:t>
      </w:r>
      <w:r w:rsidR="00FD3E6F" w:rsidRPr="00881957">
        <w:rPr>
          <w:rFonts w:ascii="Times New Roman" w:hAnsi="Times New Roman"/>
          <w:spacing w:val="-10"/>
        </w:rPr>
        <w:t xml:space="preserve"> </w:t>
      </w:r>
      <w:r w:rsidR="00FD3E6F" w:rsidRPr="00881957">
        <w:rPr>
          <w:rFonts w:ascii="Times New Roman" w:hAnsi="Times New Roman"/>
          <w:spacing w:val="-1"/>
        </w:rPr>
        <w:t>n</w:t>
      </w:r>
      <w:r w:rsidR="00FD3E6F" w:rsidRPr="00881957">
        <w:rPr>
          <w:rFonts w:ascii="Times New Roman" w:hAnsi="Times New Roman"/>
        </w:rPr>
        <w:t>álad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,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nez</w:t>
      </w:r>
      <w:r w:rsidR="00FD3E6F" w:rsidRPr="00881957">
        <w:rPr>
          <w:rFonts w:ascii="Times New Roman" w:hAnsi="Times New Roman"/>
          <w:spacing w:val="-1"/>
        </w:rPr>
        <w:t>v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čajné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</w:rPr>
        <w:t>nožstvo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</w:rPr>
        <w:t>energie,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omnoho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  <w:spacing w:val="-2"/>
        </w:rPr>
        <w:t>me</w:t>
      </w:r>
      <w:r w:rsidR="00FD3E6F" w:rsidRPr="00881957">
        <w:rPr>
          <w:rFonts w:ascii="Times New Roman" w:hAnsi="Times New Roman"/>
        </w:rPr>
        <w:t>nšia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potreba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spán</w:t>
      </w:r>
      <w:r w:rsidR="00FD3E6F" w:rsidRPr="00881957">
        <w:rPr>
          <w:rFonts w:ascii="Times New Roman" w:hAnsi="Times New Roman"/>
          <w:spacing w:val="-1"/>
        </w:rPr>
        <w:t>k</w:t>
      </w:r>
      <w:r w:rsidR="00FD3E6F" w:rsidRPr="00881957">
        <w:rPr>
          <w:rFonts w:ascii="Times New Roman" w:hAnsi="Times New Roman"/>
        </w:rPr>
        <w:t>u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ako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z</w:t>
      </w:r>
      <w:r w:rsidR="00FD3E6F" w:rsidRPr="00881957">
        <w:rPr>
          <w:rFonts w:ascii="Times New Roman" w:hAnsi="Times New Roman"/>
          <w:spacing w:val="-1"/>
        </w:rPr>
        <w:t>v</w:t>
      </w:r>
      <w:r w:rsidR="00FD3E6F" w:rsidRPr="00881957">
        <w:rPr>
          <w:rFonts w:ascii="Times New Roman" w:hAnsi="Times New Roman"/>
          <w:spacing w:val="1"/>
        </w:rPr>
        <w:t>y</w:t>
      </w:r>
      <w:r w:rsidR="00FD3E6F" w:rsidRPr="00881957">
        <w:rPr>
          <w:rFonts w:ascii="Times New Roman" w:hAnsi="Times New Roman"/>
        </w:rPr>
        <w:t>čajne, rýchly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tok</w:t>
      </w:r>
      <w:r w:rsidR="00FD3E6F" w:rsidRPr="00881957">
        <w:rPr>
          <w:rFonts w:ascii="Times New Roman" w:hAnsi="Times New Roman"/>
          <w:spacing w:val="-3"/>
        </w:rPr>
        <w:t xml:space="preserve"> </w:t>
      </w:r>
      <w:r w:rsidR="00FD3E6F" w:rsidRPr="00881957">
        <w:rPr>
          <w:rFonts w:ascii="Times New Roman" w:hAnsi="Times New Roman"/>
        </w:rPr>
        <w:t>reči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a</w:t>
      </w:r>
      <w:r w:rsidR="00FD3E6F" w:rsidRPr="00881957">
        <w:rPr>
          <w:rFonts w:ascii="Times New Roman" w:hAnsi="Times New Roman"/>
          <w:spacing w:val="1"/>
        </w:rPr>
        <w:t xml:space="preserve"> 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šlienok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</w:rPr>
        <w:t>a niekedy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závažná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</w:rPr>
        <w:t>podráždeno</w:t>
      </w:r>
      <w:r w:rsidR="00FD3E6F" w:rsidRPr="00881957">
        <w:rPr>
          <w:rFonts w:ascii="Times New Roman" w:hAnsi="Times New Roman"/>
          <w:spacing w:val="-1"/>
        </w:rPr>
        <w:t>s</w:t>
      </w:r>
      <w:r w:rsidR="00FD3E6F" w:rsidRPr="00881957">
        <w:rPr>
          <w:rFonts w:ascii="Times New Roman" w:hAnsi="Times New Roman"/>
        </w:rPr>
        <w:t>ť.</w:t>
      </w:r>
      <w:r w:rsidR="00FD3E6F" w:rsidRPr="00881957">
        <w:rPr>
          <w:rFonts w:ascii="Times New Roman" w:hAnsi="Times New Roman"/>
          <w:spacing w:val="-13"/>
        </w:rPr>
        <w:t xml:space="preserve"> </w:t>
      </w:r>
      <w:r w:rsidR="00FD3E6F" w:rsidRPr="00881957">
        <w:rPr>
          <w:rFonts w:ascii="Times New Roman" w:hAnsi="Times New Roman"/>
        </w:rPr>
        <w:t>Je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taktiež</w:t>
      </w:r>
      <w:r w:rsidR="00FD3E6F" w:rsidRPr="00881957">
        <w:rPr>
          <w:rFonts w:ascii="Times New Roman" w:hAnsi="Times New Roman"/>
          <w:spacing w:val="1"/>
        </w:rPr>
        <w:t xml:space="preserve"> </w:t>
      </w:r>
      <w:r w:rsidR="00FD3E6F" w:rsidRPr="00881957">
        <w:rPr>
          <w:rFonts w:ascii="Times New Roman" w:hAnsi="Times New Roman"/>
        </w:rPr>
        <w:t>stabilizátorom</w:t>
      </w:r>
      <w:r w:rsidR="00FD3E6F" w:rsidRPr="00881957">
        <w:rPr>
          <w:rFonts w:ascii="Times New Roman" w:hAnsi="Times New Roman"/>
          <w:spacing w:val="-14"/>
        </w:rPr>
        <w:t xml:space="preserve"> </w:t>
      </w:r>
      <w:r w:rsidR="00FD3E6F" w:rsidRPr="00881957">
        <w:rPr>
          <w:rFonts w:ascii="Times New Roman" w:hAnsi="Times New Roman"/>
        </w:rPr>
        <w:t>nálad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,</w:t>
      </w:r>
      <w:r w:rsidR="00FD3E6F" w:rsidRPr="00881957">
        <w:rPr>
          <w:rFonts w:ascii="Times New Roman" w:hAnsi="Times New Roman"/>
          <w:spacing w:val="-7"/>
        </w:rPr>
        <w:t xml:space="preserve"> </w:t>
      </w:r>
      <w:r w:rsidR="00FD3E6F" w:rsidRPr="00881957">
        <w:rPr>
          <w:rFonts w:ascii="Times New Roman" w:hAnsi="Times New Roman"/>
        </w:rPr>
        <w:t>ktorý zabra</w:t>
      </w:r>
      <w:r w:rsidR="00FD3E6F" w:rsidRPr="00881957">
        <w:rPr>
          <w:rFonts w:ascii="Times New Roman" w:hAnsi="Times New Roman"/>
          <w:spacing w:val="1"/>
        </w:rPr>
        <w:t>ň</w:t>
      </w:r>
      <w:r w:rsidR="00FD3E6F" w:rsidRPr="00881957">
        <w:rPr>
          <w:rFonts w:ascii="Times New Roman" w:hAnsi="Times New Roman"/>
        </w:rPr>
        <w:t>uje</w:t>
      </w:r>
      <w:r w:rsidR="00FD3E6F" w:rsidRPr="00881957">
        <w:rPr>
          <w:rFonts w:ascii="Times New Roman" w:hAnsi="Times New Roman"/>
          <w:spacing w:val="-9"/>
        </w:rPr>
        <w:t xml:space="preserve"> </w:t>
      </w:r>
      <w:r w:rsidR="00FD3E6F" w:rsidRPr="00881957">
        <w:rPr>
          <w:rFonts w:ascii="Times New Roman" w:hAnsi="Times New Roman"/>
        </w:rPr>
        <w:t>znovuobjaveni</w:t>
      </w:r>
      <w:r w:rsidR="00FD3E6F" w:rsidRPr="00881957">
        <w:rPr>
          <w:rFonts w:ascii="Times New Roman" w:hAnsi="Times New Roman"/>
          <w:spacing w:val="-1"/>
        </w:rPr>
        <w:t>a</w:t>
      </w:r>
      <w:r w:rsidR="00FD3E6F" w:rsidRPr="00881957">
        <w:rPr>
          <w:rFonts w:ascii="Times New Roman" w:hAnsi="Times New Roman"/>
        </w:rPr>
        <w:t>m</w:t>
      </w:r>
      <w:r w:rsidR="00FD3E6F" w:rsidRPr="00881957">
        <w:rPr>
          <w:rFonts w:ascii="Times New Roman" w:hAnsi="Times New Roman"/>
          <w:spacing w:val="-16"/>
        </w:rPr>
        <w:t xml:space="preserve"> </w:t>
      </w:r>
      <w:r w:rsidR="00FD3E6F" w:rsidRPr="00881957">
        <w:rPr>
          <w:rFonts w:ascii="Times New Roman" w:hAnsi="Times New Roman"/>
        </w:rPr>
        <w:t>sa</w:t>
      </w:r>
      <w:r w:rsidR="00FD3E6F" w:rsidRPr="00881957">
        <w:rPr>
          <w:rFonts w:ascii="Times New Roman" w:hAnsi="Times New Roman"/>
          <w:spacing w:val="-2"/>
        </w:rPr>
        <w:t xml:space="preserve"> </w:t>
      </w:r>
      <w:r w:rsidR="00FD3E6F" w:rsidRPr="00881957">
        <w:rPr>
          <w:rFonts w:ascii="Times New Roman" w:hAnsi="Times New Roman"/>
        </w:rPr>
        <w:t>znescho</w:t>
      </w:r>
      <w:r w:rsidR="00FD3E6F" w:rsidRPr="00881957">
        <w:rPr>
          <w:rFonts w:ascii="Times New Roman" w:hAnsi="Times New Roman"/>
          <w:spacing w:val="1"/>
        </w:rPr>
        <w:t>pň</w:t>
      </w:r>
      <w:r w:rsidR="00FD3E6F" w:rsidRPr="00881957">
        <w:rPr>
          <w:rFonts w:ascii="Times New Roman" w:hAnsi="Times New Roman"/>
        </w:rPr>
        <w:t>ujúcich</w:t>
      </w:r>
      <w:r w:rsidR="00FD3E6F" w:rsidRPr="00881957">
        <w:rPr>
          <w:rFonts w:ascii="Times New Roman" w:hAnsi="Times New Roman"/>
          <w:spacing w:val="-16"/>
        </w:rPr>
        <w:t xml:space="preserve"> </w:t>
      </w:r>
      <w:r w:rsidR="00FD3E6F" w:rsidRPr="00881957">
        <w:rPr>
          <w:rFonts w:ascii="Times New Roman" w:hAnsi="Times New Roman"/>
        </w:rPr>
        <w:t>extr</w:t>
      </w:r>
      <w:r w:rsidR="00FD3E6F" w:rsidRPr="00881957">
        <w:rPr>
          <w:rFonts w:ascii="Times New Roman" w:hAnsi="Times New Roman"/>
          <w:spacing w:val="1"/>
        </w:rPr>
        <w:t>é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</w:rPr>
        <w:t>ov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nálady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v</w:t>
      </w:r>
      <w:r w:rsidR="00FD3E6F" w:rsidRPr="00881957">
        <w:rPr>
          <w:rFonts w:ascii="Times New Roman" w:hAnsi="Times New Roman"/>
          <w:spacing w:val="-1"/>
        </w:rPr>
        <w:t xml:space="preserve"> </w:t>
      </w:r>
      <w:r w:rsidR="00FD3E6F" w:rsidRPr="00881957">
        <w:rPr>
          <w:rFonts w:ascii="Times New Roman" w:hAnsi="Times New Roman"/>
        </w:rPr>
        <w:t>z</w:t>
      </w:r>
      <w:r w:rsidR="00FD3E6F" w:rsidRPr="00881957">
        <w:rPr>
          <w:rFonts w:ascii="Times New Roman" w:hAnsi="Times New Roman"/>
          <w:spacing w:val="-2"/>
        </w:rPr>
        <w:t>m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sle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povznesenej</w:t>
      </w:r>
      <w:r w:rsidR="00FD3E6F" w:rsidRPr="00881957">
        <w:rPr>
          <w:rFonts w:ascii="Times New Roman" w:hAnsi="Times New Roman"/>
          <w:spacing w:val="-11"/>
        </w:rPr>
        <w:t xml:space="preserve"> </w:t>
      </w:r>
      <w:r w:rsidR="00FD3E6F" w:rsidRPr="00881957">
        <w:rPr>
          <w:rFonts w:ascii="Times New Roman" w:hAnsi="Times New Roman"/>
        </w:rPr>
        <w:t>a</w:t>
      </w:r>
      <w:r w:rsidR="00FD3E6F" w:rsidRPr="00881957">
        <w:rPr>
          <w:rFonts w:ascii="Times New Roman" w:hAnsi="Times New Roman"/>
          <w:spacing w:val="1"/>
        </w:rPr>
        <w:t>l</w:t>
      </w:r>
      <w:r w:rsidR="00FD3E6F" w:rsidRPr="00881957">
        <w:rPr>
          <w:rFonts w:ascii="Times New Roman" w:hAnsi="Times New Roman"/>
        </w:rPr>
        <w:t>ebo s</w:t>
      </w:r>
      <w:r w:rsidR="00FD3E6F" w:rsidRPr="00881957">
        <w:rPr>
          <w:rFonts w:ascii="Times New Roman" w:hAnsi="Times New Roman"/>
          <w:spacing w:val="1"/>
        </w:rPr>
        <w:t>k</w:t>
      </w:r>
      <w:r w:rsidR="00FD3E6F" w:rsidRPr="00881957">
        <w:rPr>
          <w:rFonts w:ascii="Times New Roman" w:hAnsi="Times New Roman"/>
        </w:rPr>
        <w:t>ľ</w:t>
      </w:r>
      <w:r w:rsidR="00FD3E6F" w:rsidRPr="00881957">
        <w:rPr>
          <w:rFonts w:ascii="Times New Roman" w:hAnsi="Times New Roman"/>
          <w:spacing w:val="1"/>
        </w:rPr>
        <w:t>ú</w:t>
      </w:r>
      <w:r w:rsidR="00FD3E6F" w:rsidRPr="00881957">
        <w:rPr>
          <w:rFonts w:ascii="Times New Roman" w:hAnsi="Times New Roman"/>
        </w:rPr>
        <w:t>čenej</w:t>
      </w:r>
      <w:r w:rsidR="00FD3E6F" w:rsidRPr="00881957">
        <w:rPr>
          <w:rFonts w:ascii="Times New Roman" w:hAnsi="Times New Roman"/>
          <w:spacing w:val="-8"/>
        </w:rPr>
        <w:t xml:space="preserve"> </w:t>
      </w:r>
      <w:r w:rsidR="00FD3E6F" w:rsidRPr="00881957">
        <w:rPr>
          <w:rFonts w:ascii="Times New Roman" w:hAnsi="Times New Roman"/>
        </w:rPr>
        <w:t>(d</w:t>
      </w:r>
      <w:r w:rsidR="00FD3E6F" w:rsidRPr="00881957">
        <w:rPr>
          <w:rFonts w:ascii="Times New Roman" w:hAnsi="Times New Roman"/>
          <w:spacing w:val="1"/>
        </w:rPr>
        <w:t>ep</w:t>
      </w:r>
      <w:r w:rsidR="00FD3E6F" w:rsidRPr="00881957">
        <w:rPr>
          <w:rFonts w:ascii="Times New Roman" w:hAnsi="Times New Roman"/>
        </w:rPr>
        <w:t>resívnej)</w:t>
      </w:r>
      <w:r w:rsidR="00FD3E6F" w:rsidRPr="00881957">
        <w:rPr>
          <w:rFonts w:ascii="Times New Roman" w:hAnsi="Times New Roman"/>
          <w:spacing w:val="-12"/>
        </w:rPr>
        <w:t xml:space="preserve"> </w:t>
      </w:r>
      <w:r w:rsidR="00FD3E6F" w:rsidRPr="00881957">
        <w:rPr>
          <w:rFonts w:ascii="Times New Roman" w:hAnsi="Times New Roman"/>
        </w:rPr>
        <w:t>nálad</w:t>
      </w:r>
      <w:r w:rsidR="00FD3E6F" w:rsidRPr="00881957">
        <w:rPr>
          <w:rFonts w:ascii="Times New Roman" w:hAnsi="Times New Roman"/>
          <w:spacing w:val="2"/>
        </w:rPr>
        <w:t>y</w:t>
      </w:r>
      <w:r w:rsidR="00FD3E6F" w:rsidRPr="00881957">
        <w:rPr>
          <w:rFonts w:ascii="Times New Roman" w:hAnsi="Times New Roman"/>
        </w:rPr>
        <w:t>,</w:t>
      </w:r>
      <w:r w:rsidR="00FD3E6F" w:rsidRPr="00881957">
        <w:rPr>
          <w:rFonts w:ascii="Times New Roman" w:hAnsi="Times New Roman"/>
          <w:spacing w:val="-6"/>
        </w:rPr>
        <w:t xml:space="preserve"> </w:t>
      </w:r>
      <w:r w:rsidR="00FD3E6F" w:rsidRPr="00881957">
        <w:rPr>
          <w:rFonts w:ascii="Times New Roman" w:hAnsi="Times New Roman"/>
        </w:rPr>
        <w:t>ktoré</w:t>
      </w:r>
      <w:r w:rsidR="00FD3E6F" w:rsidRPr="00881957">
        <w:rPr>
          <w:rFonts w:ascii="Times New Roman" w:hAnsi="Times New Roman"/>
          <w:spacing w:val="-5"/>
        </w:rPr>
        <w:t xml:space="preserve"> </w:t>
      </w:r>
      <w:r w:rsidR="00FD3E6F" w:rsidRPr="00881957">
        <w:rPr>
          <w:rFonts w:ascii="Times New Roman" w:hAnsi="Times New Roman"/>
        </w:rPr>
        <w:t>tento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stav</w:t>
      </w:r>
      <w:r w:rsidR="00FD3E6F" w:rsidRPr="00881957">
        <w:rPr>
          <w:rFonts w:ascii="Times New Roman" w:hAnsi="Times New Roman"/>
          <w:spacing w:val="-4"/>
        </w:rPr>
        <w:t xml:space="preserve"> </w:t>
      </w:r>
      <w:r w:rsidR="00FD3E6F" w:rsidRPr="00881957">
        <w:rPr>
          <w:rFonts w:ascii="Times New Roman" w:hAnsi="Times New Roman"/>
        </w:rPr>
        <w:t>sprevádzajú.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ind w:left="720" w:hanging="720"/>
        <w:rPr>
          <w:rFonts w:ascii="Times New Roman" w:hAnsi="Times New Roman"/>
          <w:b/>
        </w:rPr>
      </w:pPr>
      <w:r w:rsidRPr="00025AA1">
        <w:rPr>
          <w:rFonts w:ascii="Times New Roman" w:hAnsi="Times New Roman"/>
          <w:b/>
          <w:bCs/>
        </w:rPr>
        <w:t>2.</w:t>
      </w:r>
      <w:r w:rsidRPr="00AD5B93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Čo potrebujete vedieť skôr, ako užijete </w:t>
      </w:r>
      <w:r w:rsidRPr="00025AA1">
        <w:rPr>
          <w:rFonts w:ascii="Times New Roman" w:hAnsi="Times New Roman"/>
          <w:b/>
        </w:rPr>
        <w:t>Olanzapine Ranbaxy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  <w:bCs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  <w:b/>
          <w:bCs/>
        </w:rPr>
      </w:pPr>
      <w:r w:rsidRPr="00025AA1">
        <w:rPr>
          <w:rFonts w:ascii="Times New Roman" w:hAnsi="Times New Roman"/>
          <w:b/>
          <w:bCs/>
        </w:rPr>
        <w:t>Ne</w:t>
      </w:r>
      <w:r w:rsidRPr="00025AA1">
        <w:rPr>
          <w:rFonts w:ascii="Times New Roman" w:hAnsi="Times New Roman"/>
          <w:b/>
          <w:bCs/>
          <w:spacing w:val="1"/>
        </w:rPr>
        <w:t>u</w:t>
      </w:r>
      <w:r w:rsidRPr="00025AA1">
        <w:rPr>
          <w:rFonts w:ascii="Times New Roman" w:hAnsi="Times New Roman"/>
          <w:b/>
          <w:bCs/>
          <w:spacing w:val="-1"/>
        </w:rPr>
        <w:t>ž</w:t>
      </w:r>
      <w:r w:rsidRPr="00025AA1">
        <w:rPr>
          <w:rFonts w:ascii="Times New Roman" w:hAnsi="Times New Roman"/>
          <w:b/>
          <w:bCs/>
        </w:rPr>
        <w:t>ívajte O</w:t>
      </w:r>
      <w:r>
        <w:rPr>
          <w:rFonts w:ascii="Times New Roman" w:hAnsi="Times New Roman"/>
          <w:b/>
          <w:bCs/>
        </w:rPr>
        <w:t>lanzapine Ranbaxy</w:t>
      </w:r>
    </w:p>
    <w:p w:rsidR="00FD3E6F" w:rsidRPr="00881957" w:rsidRDefault="00FD3E6F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54" w:lineRule="exact"/>
        <w:ind w:left="658" w:right="257" w:hanging="54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-</w:t>
      </w:r>
      <w:r w:rsidRPr="00881957">
        <w:rPr>
          <w:rFonts w:ascii="Times New Roman" w:hAnsi="Times New Roman"/>
        </w:rPr>
        <w:tab/>
      </w:r>
      <w:r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1"/>
        </w:rPr>
        <w:t>k</w:t>
      </w:r>
      <w:r w:rsidRPr="005D07B3">
        <w:rPr>
          <w:rFonts w:ascii="Times New Roman" w:hAnsi="Times New Roman"/>
          <w:spacing w:val="-3"/>
        </w:rPr>
        <w:t xml:space="preserve"> </w:t>
      </w:r>
      <w:r w:rsidRPr="005D07B3">
        <w:rPr>
          <w:rFonts w:ascii="Times New Roman" w:hAnsi="Times New Roman"/>
        </w:rPr>
        <w:t>ste</w:t>
      </w:r>
      <w:r w:rsidRPr="005D07B3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ergický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olan</w:t>
      </w:r>
      <w:r>
        <w:rPr>
          <w:rFonts w:ascii="Times New Roman" w:hAnsi="Times New Roman"/>
          <w:spacing w:val="-1"/>
        </w:rPr>
        <w:t>z</w:t>
      </w:r>
      <w:r>
        <w:rPr>
          <w:rFonts w:ascii="Times New Roman" w:hAnsi="Times New Roman"/>
        </w:rPr>
        <w:t>apín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alebo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k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orúk</w:t>
      </w:r>
      <w:r>
        <w:rPr>
          <w:rFonts w:ascii="Times New Roman" w:hAnsi="Times New Roman"/>
          <w:spacing w:val="-1"/>
        </w:rPr>
        <w:t>o</w:t>
      </w:r>
      <w:r>
        <w:rPr>
          <w:rFonts w:ascii="Times New Roman" w:hAnsi="Times New Roman"/>
        </w:rPr>
        <w:t>ľvek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ďalších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zlož</w:t>
      </w:r>
      <w:r>
        <w:rPr>
          <w:rFonts w:ascii="Times New Roman" w:hAnsi="Times New Roman"/>
          <w:spacing w:val="2"/>
        </w:rPr>
        <w:t>i</w:t>
      </w:r>
      <w:r>
        <w:rPr>
          <w:rFonts w:ascii="Times New Roman" w:hAnsi="Times New Roman"/>
        </w:rPr>
        <w:t>ek</w:t>
      </w:r>
      <w:r>
        <w:rPr>
          <w:rFonts w:ascii="Times New Roman" w:hAnsi="Times New Roman"/>
          <w:spacing w:val="-5"/>
        </w:rPr>
        <w:t xml:space="preserve"> lieku (uvedených v časti 6).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Alergická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re</w:t>
      </w:r>
      <w:r>
        <w:rPr>
          <w:rFonts w:ascii="Times New Roman" w:hAnsi="Times New Roman"/>
          <w:spacing w:val="1"/>
        </w:rPr>
        <w:t>ak</w:t>
      </w:r>
      <w:r>
        <w:rPr>
          <w:rFonts w:ascii="Times New Roman" w:hAnsi="Times New Roman"/>
        </w:rPr>
        <w:t>cia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m</w:t>
      </w:r>
      <w:r>
        <w:rPr>
          <w:rFonts w:ascii="Times New Roman" w:hAnsi="Times New Roman"/>
          <w:spacing w:val="1"/>
        </w:rPr>
        <w:t>ôž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prejaviť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ako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v</w:t>
      </w:r>
      <w:r>
        <w:rPr>
          <w:rFonts w:ascii="Times New Roman" w:hAnsi="Times New Roman"/>
          <w:spacing w:val="2"/>
        </w:rPr>
        <w:t>y</w:t>
      </w:r>
      <w:r>
        <w:rPr>
          <w:rFonts w:ascii="Times New Roman" w:hAnsi="Times New Roman"/>
        </w:rPr>
        <w:t>rážka,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svrbenie,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opuch</w:t>
      </w:r>
      <w:r>
        <w:rPr>
          <w:rFonts w:ascii="Times New Roman" w:hAnsi="Times New Roman"/>
          <w:spacing w:val="-1"/>
        </w:rPr>
        <w:t>n</w:t>
      </w:r>
      <w:r>
        <w:rPr>
          <w:rFonts w:ascii="Times New Roman" w:hAnsi="Times New Roman"/>
        </w:rPr>
        <w:t>utá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tvár, opuch</w:t>
      </w:r>
      <w:r>
        <w:rPr>
          <w:rFonts w:ascii="Times New Roman" w:hAnsi="Times New Roman"/>
          <w:spacing w:val="-1"/>
        </w:rPr>
        <w:t>n</w:t>
      </w:r>
      <w:r>
        <w:rPr>
          <w:rFonts w:ascii="Times New Roman" w:hAnsi="Times New Roman"/>
        </w:rPr>
        <w:t>uté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pery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alebo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sťažené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dýchanie.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Ak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toto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-1"/>
        </w:rPr>
        <w:t>á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nastane,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povedzte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svo</w:t>
      </w:r>
      <w:r>
        <w:rPr>
          <w:rFonts w:ascii="Times New Roman" w:hAnsi="Times New Roman"/>
          <w:spacing w:val="-1"/>
        </w:rPr>
        <w:t>jm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lekárovi.</w:t>
      </w:r>
    </w:p>
    <w:p w:rsidR="00FD3E6F" w:rsidRPr="00881957" w:rsidRDefault="00FD3E6F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50" w:lineRule="exact"/>
        <w:ind w:left="118" w:right="-20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a</w:t>
      </w:r>
      <w:r w:rsidRPr="005D07B3">
        <w:rPr>
          <w:rFonts w:ascii="Times New Roman" w:hAnsi="Times New Roman"/>
          <w:spacing w:val="1"/>
        </w:rPr>
        <w:t>k</w:t>
      </w:r>
      <w:r w:rsidRPr="005D07B3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</w:t>
      </w:r>
      <w:r w:rsidRPr="005D07B3">
        <w:rPr>
          <w:rFonts w:ascii="Times New Roman" w:hAnsi="Times New Roman"/>
        </w:rPr>
        <w:t>ám</w:t>
      </w:r>
      <w:r w:rsidRPr="005D07B3"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predtým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diagnostikovali</w:t>
      </w:r>
      <w:r>
        <w:rPr>
          <w:rFonts w:ascii="Times New Roman" w:hAnsi="Times New Roman"/>
          <w:spacing w:val="-15"/>
        </w:rPr>
        <w:t xml:space="preserve"> </w:t>
      </w:r>
      <w:r w:rsidRPr="005D07B3">
        <w:rPr>
          <w:rFonts w:ascii="Times New Roman" w:hAnsi="Times New Roman"/>
          <w:spacing w:val="2"/>
        </w:rPr>
        <w:t>o</w:t>
      </w:r>
      <w:r w:rsidRPr="005D07B3">
        <w:rPr>
          <w:rFonts w:ascii="Times New Roman" w:hAnsi="Times New Roman"/>
        </w:rPr>
        <w:t>čné</w:t>
      </w:r>
      <w:r w:rsidRPr="005D07B3">
        <w:rPr>
          <w:rFonts w:ascii="Times New Roman" w:hAnsi="Times New Roman"/>
          <w:spacing w:val="-2"/>
        </w:rPr>
        <w:t xml:space="preserve"> </w:t>
      </w:r>
      <w:r w:rsidRPr="005D07B3">
        <w:rPr>
          <w:rFonts w:ascii="Times New Roman" w:hAnsi="Times New Roman"/>
        </w:rPr>
        <w:t>probl</w:t>
      </w:r>
      <w:r>
        <w:rPr>
          <w:rFonts w:ascii="Times New Roman" w:hAnsi="Times New Roman"/>
          <w:spacing w:val="-1"/>
        </w:rPr>
        <w:t>é</w:t>
      </w:r>
      <w:r>
        <w:rPr>
          <w:rFonts w:ascii="Times New Roman" w:hAnsi="Times New Roman"/>
          <w:spacing w:val="-2"/>
        </w:rPr>
        <w:t>m</w:t>
      </w:r>
      <w:r>
        <w:rPr>
          <w:rFonts w:ascii="Times New Roman" w:hAnsi="Times New Roman"/>
          <w:spacing w:val="2"/>
        </w:rPr>
        <w:t>y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ako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sú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ektoré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dru</w:t>
      </w:r>
      <w:r>
        <w:rPr>
          <w:rFonts w:ascii="Times New Roman" w:hAnsi="Times New Roman"/>
          <w:spacing w:val="-1"/>
        </w:rPr>
        <w:t>h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glaukó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</w:rPr>
        <w:t>u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40" w:lineRule="auto"/>
        <w:ind w:left="658"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(</w:t>
      </w:r>
      <w:r>
        <w:rPr>
          <w:rFonts w:ascii="Times New Roman" w:hAnsi="Times New Roman"/>
          <w:spacing w:val="-1"/>
        </w:rPr>
        <w:t>v</w:t>
      </w:r>
      <w:r>
        <w:rPr>
          <w:rFonts w:ascii="Times New Roman" w:hAnsi="Times New Roman"/>
          <w:spacing w:val="2"/>
        </w:rPr>
        <w:t>y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ok</w:t>
      </w:r>
      <w:r>
        <w:rPr>
          <w:rFonts w:ascii="Times New Roman" w:hAnsi="Times New Roman"/>
        </w:rPr>
        <w:t>ý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1"/>
        </w:rPr>
        <w:t>vn</w:t>
      </w:r>
      <w:r>
        <w:rPr>
          <w:rFonts w:ascii="Times New Roman" w:hAnsi="Times New Roman"/>
          <w:spacing w:val="-1"/>
        </w:rPr>
        <w:t>út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1"/>
        </w:rPr>
        <w:t>oo</w:t>
      </w:r>
      <w:r>
        <w:rPr>
          <w:rFonts w:ascii="Times New Roman" w:hAnsi="Times New Roman"/>
        </w:rPr>
        <w:t>čný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tlak).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keepNext/>
        <w:autoSpaceDE w:val="0"/>
        <w:autoSpaceDN w:val="0"/>
        <w:adjustRightInd w:val="0"/>
        <w:spacing w:after="0" w:line="240" w:lineRule="auto"/>
        <w:ind w:left="119" w:right="-23"/>
        <w:rPr>
          <w:rFonts w:ascii="Times New Roman" w:hAnsi="Times New Roman"/>
          <w:b/>
          <w:spacing w:val="-10"/>
        </w:rPr>
      </w:pPr>
      <w:r w:rsidRPr="00881957">
        <w:rPr>
          <w:rFonts w:ascii="Times New Roman" w:hAnsi="Times New Roman"/>
          <w:b/>
          <w:spacing w:val="-10"/>
        </w:rPr>
        <w:lastRenderedPageBreak/>
        <w:t>Upozornenia a  opatrenia</w:t>
      </w:r>
    </w:p>
    <w:p w:rsidR="00FD3E6F" w:rsidRDefault="00FD3E6F" w:rsidP="00025AA1">
      <w:pPr>
        <w:keepNext/>
        <w:tabs>
          <w:tab w:val="left" w:pos="567"/>
        </w:tabs>
        <w:autoSpaceDE w:val="0"/>
        <w:autoSpaceDN w:val="0"/>
        <w:adjustRightInd w:val="0"/>
        <w:spacing w:after="0" w:line="240" w:lineRule="auto"/>
        <w:ind w:left="658" w:right="-20" w:hanging="53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Obráťte sa na svojho lekára alebo lekárnika predtým, ako začnete užívať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Ranbaxy.</w:t>
      </w:r>
    </w:p>
    <w:p w:rsidR="00FD3E6F" w:rsidRDefault="00FD3E6F" w:rsidP="00025AA1">
      <w:pPr>
        <w:keepNext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0" w:hanging="567"/>
        <w:rPr>
          <w:rFonts w:ascii="Times New Roman" w:hAnsi="Times New Roman"/>
        </w:rPr>
      </w:pPr>
      <w:r w:rsidRPr="005D07B3">
        <w:rPr>
          <w:rFonts w:ascii="Times New Roman" w:hAnsi="Times New Roman"/>
        </w:rPr>
        <w:t>Lieky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toh</w:t>
      </w:r>
      <w:r w:rsidRPr="00025AA1">
        <w:rPr>
          <w:rFonts w:ascii="Times New Roman" w:hAnsi="Times New Roman"/>
        </w:rPr>
        <w:t>t</w:t>
      </w:r>
      <w:r w:rsidRPr="00881957">
        <w:rPr>
          <w:rFonts w:ascii="Times New Roman" w:hAnsi="Times New Roman"/>
        </w:rPr>
        <w:t>o</w:t>
      </w:r>
      <w:r w:rsidRPr="00025AA1">
        <w:rPr>
          <w:rFonts w:ascii="Times New Roman" w:hAnsi="Times New Roman"/>
        </w:rPr>
        <w:t xml:space="preserve"> t</w:t>
      </w:r>
      <w:r w:rsidRPr="00881957">
        <w:rPr>
          <w:rFonts w:ascii="Times New Roman" w:hAnsi="Times New Roman"/>
        </w:rPr>
        <w:t>ypu</w:t>
      </w:r>
      <w:r w:rsidRPr="00025AA1">
        <w:rPr>
          <w:rFonts w:ascii="Times New Roman" w:hAnsi="Times New Roman"/>
        </w:rPr>
        <w:t xml:space="preserve"> mô</w:t>
      </w:r>
      <w:r w:rsidRPr="00881957">
        <w:rPr>
          <w:rFonts w:ascii="Times New Roman" w:hAnsi="Times New Roman"/>
        </w:rPr>
        <w:t>žu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spôsobov</w:t>
      </w:r>
      <w:r w:rsidRPr="00025AA1">
        <w:rPr>
          <w:rFonts w:ascii="Times New Roman" w:hAnsi="Times New Roman"/>
        </w:rPr>
        <w:t>a</w:t>
      </w:r>
      <w:r w:rsidRPr="00881957">
        <w:rPr>
          <w:rFonts w:ascii="Times New Roman" w:hAnsi="Times New Roman"/>
        </w:rPr>
        <w:t>ť</w:t>
      </w:r>
      <w:r w:rsidRPr="00025AA1">
        <w:rPr>
          <w:rFonts w:ascii="Times New Roman" w:hAnsi="Times New Roman"/>
        </w:rPr>
        <w:t xml:space="preserve"> mimov</w:t>
      </w:r>
      <w:r w:rsidRPr="00881957">
        <w:rPr>
          <w:rFonts w:ascii="Times New Roman" w:hAnsi="Times New Roman"/>
        </w:rPr>
        <w:t>oľné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pohy</w:t>
      </w:r>
      <w:r w:rsidRPr="00025AA1">
        <w:rPr>
          <w:rFonts w:ascii="Times New Roman" w:hAnsi="Times New Roman"/>
        </w:rPr>
        <w:t>b</w:t>
      </w:r>
      <w:r w:rsidRPr="00881957">
        <w:rPr>
          <w:rFonts w:ascii="Times New Roman" w:hAnsi="Times New Roman"/>
        </w:rPr>
        <w:t>y</w:t>
      </w:r>
      <w:r w:rsidRPr="00025AA1">
        <w:rPr>
          <w:rFonts w:ascii="Times New Roman" w:hAnsi="Times New Roman"/>
        </w:rPr>
        <w:t xml:space="preserve"> tv</w:t>
      </w:r>
      <w:r w:rsidRPr="00881957">
        <w:rPr>
          <w:rFonts w:ascii="Times New Roman" w:hAnsi="Times New Roman"/>
        </w:rPr>
        <w:t>áre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alebo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ja</w:t>
      </w:r>
      <w:r w:rsidRPr="00025AA1">
        <w:rPr>
          <w:rFonts w:ascii="Times New Roman" w:hAnsi="Times New Roman"/>
        </w:rPr>
        <w:t>zy</w:t>
      </w:r>
      <w:r w:rsidRPr="00881957">
        <w:rPr>
          <w:rFonts w:ascii="Times New Roman" w:hAnsi="Times New Roman"/>
        </w:rPr>
        <w:t>ka.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Ak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k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to</w:t>
      </w:r>
      <w:r w:rsidRPr="00025AA1">
        <w:rPr>
          <w:rFonts w:ascii="Times New Roman" w:hAnsi="Times New Roman"/>
        </w:rPr>
        <w:t>m</w:t>
      </w:r>
      <w:r w:rsidRPr="00881957">
        <w:rPr>
          <w:rFonts w:ascii="Times New Roman" w:hAnsi="Times New Roman"/>
        </w:rPr>
        <w:t>u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 xml:space="preserve">dôjde </w:t>
      </w:r>
      <w:r w:rsidRPr="00025AA1">
        <w:rPr>
          <w:rFonts w:ascii="Times New Roman" w:hAnsi="Times New Roman"/>
        </w:rPr>
        <w:t>po</w:t>
      </w:r>
      <w:r w:rsidRPr="00881957">
        <w:rPr>
          <w:rFonts w:ascii="Times New Roman" w:hAnsi="Times New Roman"/>
        </w:rPr>
        <w:t>čas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užívania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>,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ozná</w:t>
      </w:r>
      <w:r w:rsidRPr="00025AA1">
        <w:rPr>
          <w:rFonts w:ascii="Times New Roman" w:hAnsi="Times New Roman"/>
        </w:rPr>
        <w:t>m</w:t>
      </w:r>
      <w:r w:rsidRPr="00881957">
        <w:rPr>
          <w:rFonts w:ascii="Times New Roman" w:hAnsi="Times New Roman"/>
        </w:rPr>
        <w:t>te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to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lekárovi.</w:t>
      </w:r>
    </w:p>
    <w:p w:rsidR="00FD3E6F" w:rsidRDefault="00FD3E6F" w:rsidP="00025AA1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hAnsi="Times New Roman"/>
        </w:rPr>
      </w:pPr>
      <w:r w:rsidRPr="00881957">
        <w:rPr>
          <w:rFonts w:ascii="Times New Roman" w:hAnsi="Times New Roman"/>
        </w:rPr>
        <w:t>Ve</w:t>
      </w:r>
      <w:r w:rsidRPr="00025AA1">
        <w:rPr>
          <w:rFonts w:ascii="Times New Roman" w:hAnsi="Times New Roman"/>
        </w:rPr>
        <w:t>ľ</w:t>
      </w:r>
      <w:r w:rsidRPr="00881957">
        <w:rPr>
          <w:rFonts w:ascii="Times New Roman" w:hAnsi="Times New Roman"/>
        </w:rPr>
        <w:t>mi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zried</w:t>
      </w:r>
      <w:r w:rsidRPr="00025AA1">
        <w:rPr>
          <w:rFonts w:ascii="Times New Roman" w:hAnsi="Times New Roman"/>
        </w:rPr>
        <w:t>k</w:t>
      </w:r>
      <w:r w:rsidRPr="00881957">
        <w:rPr>
          <w:rFonts w:ascii="Times New Roman" w:hAnsi="Times New Roman"/>
        </w:rPr>
        <w:t>a</w:t>
      </w:r>
      <w:r w:rsidRPr="00025AA1">
        <w:rPr>
          <w:rFonts w:ascii="Times New Roman" w:hAnsi="Times New Roman"/>
        </w:rPr>
        <w:t xml:space="preserve"> mô</w:t>
      </w:r>
      <w:r w:rsidRPr="00881957">
        <w:rPr>
          <w:rFonts w:ascii="Times New Roman" w:hAnsi="Times New Roman"/>
        </w:rPr>
        <w:t>žu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lieky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tohto</w:t>
      </w:r>
      <w:r w:rsidRPr="00025AA1">
        <w:rPr>
          <w:rFonts w:ascii="Times New Roman" w:hAnsi="Times New Roman"/>
        </w:rPr>
        <w:t xml:space="preserve"> t</w:t>
      </w:r>
      <w:r w:rsidRPr="00881957">
        <w:rPr>
          <w:rFonts w:ascii="Times New Roman" w:hAnsi="Times New Roman"/>
        </w:rPr>
        <w:t>ypu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s</w:t>
      </w:r>
      <w:r w:rsidRPr="00025AA1">
        <w:rPr>
          <w:rFonts w:ascii="Times New Roman" w:hAnsi="Times New Roman"/>
        </w:rPr>
        <w:t>p</w:t>
      </w:r>
      <w:r w:rsidRPr="00881957">
        <w:rPr>
          <w:rFonts w:ascii="Times New Roman" w:hAnsi="Times New Roman"/>
        </w:rPr>
        <w:t>ôsob</w:t>
      </w:r>
      <w:r w:rsidRPr="00025AA1">
        <w:rPr>
          <w:rFonts w:ascii="Times New Roman" w:hAnsi="Times New Roman"/>
        </w:rPr>
        <w:t>i</w:t>
      </w:r>
      <w:r w:rsidRPr="00881957">
        <w:rPr>
          <w:rFonts w:ascii="Times New Roman" w:hAnsi="Times New Roman"/>
        </w:rPr>
        <w:t>ť</w:t>
      </w:r>
      <w:r w:rsidRPr="00025AA1">
        <w:rPr>
          <w:rFonts w:ascii="Times New Roman" w:hAnsi="Times New Roman"/>
        </w:rPr>
        <w:t xml:space="preserve"> kombináciu nasledujúcich príznakov: horú</w:t>
      </w:r>
      <w:r w:rsidRPr="00881957">
        <w:rPr>
          <w:rFonts w:ascii="Times New Roman" w:hAnsi="Times New Roman"/>
        </w:rPr>
        <w:t>čka,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zrýchlené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dýchanie,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p</w:t>
      </w:r>
      <w:r w:rsidRPr="00025AA1">
        <w:rPr>
          <w:rFonts w:ascii="Times New Roman" w:hAnsi="Times New Roman"/>
        </w:rPr>
        <w:t>o</w:t>
      </w:r>
      <w:r w:rsidRPr="00881957">
        <w:rPr>
          <w:rFonts w:ascii="Times New Roman" w:hAnsi="Times New Roman"/>
        </w:rPr>
        <w:t>tenie,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tuhn</w:t>
      </w:r>
      <w:r w:rsidRPr="00025AA1">
        <w:rPr>
          <w:rFonts w:ascii="Times New Roman" w:hAnsi="Times New Roman"/>
        </w:rPr>
        <w:t>u</w:t>
      </w:r>
      <w:r w:rsidRPr="00881957">
        <w:rPr>
          <w:rFonts w:ascii="Times New Roman" w:hAnsi="Times New Roman"/>
        </w:rPr>
        <w:t>t</w:t>
      </w:r>
      <w:r w:rsidRPr="00025AA1">
        <w:rPr>
          <w:rFonts w:ascii="Times New Roman" w:hAnsi="Times New Roman"/>
        </w:rPr>
        <w:t>i</w:t>
      </w:r>
      <w:r w:rsidRPr="00881957">
        <w:rPr>
          <w:rFonts w:ascii="Times New Roman" w:hAnsi="Times New Roman"/>
        </w:rPr>
        <w:t>e svalov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a otu</w:t>
      </w:r>
      <w:r w:rsidRPr="00025AA1">
        <w:rPr>
          <w:rFonts w:ascii="Times New Roman" w:hAnsi="Times New Roman"/>
        </w:rPr>
        <w:t>p</w:t>
      </w:r>
      <w:r w:rsidRPr="00881957">
        <w:rPr>
          <w:rFonts w:ascii="Times New Roman" w:hAnsi="Times New Roman"/>
        </w:rPr>
        <w:t>enie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alebo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ospalo</w:t>
      </w:r>
      <w:r w:rsidRPr="00025AA1">
        <w:rPr>
          <w:rFonts w:ascii="Times New Roman" w:hAnsi="Times New Roman"/>
        </w:rPr>
        <w:t>s</w:t>
      </w:r>
      <w:r w:rsidRPr="00881957">
        <w:rPr>
          <w:rFonts w:ascii="Times New Roman" w:hAnsi="Times New Roman"/>
        </w:rPr>
        <w:t>ť.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Ak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 xml:space="preserve">k </w:t>
      </w:r>
      <w:r w:rsidRPr="00025AA1">
        <w:rPr>
          <w:rFonts w:ascii="Times New Roman" w:hAnsi="Times New Roman"/>
        </w:rPr>
        <w:t>tomu</w:t>
      </w:r>
      <w:r w:rsidRPr="00881957">
        <w:rPr>
          <w:rFonts w:ascii="Times New Roman" w:hAnsi="Times New Roman"/>
        </w:rPr>
        <w:t>to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dôjde,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ozná</w:t>
      </w:r>
      <w:r w:rsidRPr="00025AA1">
        <w:rPr>
          <w:rFonts w:ascii="Times New Roman" w:hAnsi="Times New Roman"/>
        </w:rPr>
        <w:t>m</w:t>
      </w:r>
      <w:r w:rsidRPr="00881957">
        <w:rPr>
          <w:rFonts w:ascii="Times New Roman" w:hAnsi="Times New Roman"/>
        </w:rPr>
        <w:t>te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to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ihneď</w:t>
      </w:r>
      <w:r w:rsidRPr="00025AA1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lekárovi.</w:t>
      </w:r>
    </w:p>
    <w:p w:rsidR="00FD3E6F" w:rsidRDefault="00FD3E6F" w:rsidP="00025AA1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hAnsi="Times New Roman"/>
        </w:rPr>
      </w:pPr>
      <w:r w:rsidRPr="005D07B3">
        <w:rPr>
          <w:rFonts w:ascii="Times New Roman" w:hAnsi="Times New Roman"/>
        </w:rPr>
        <w:t>Užitie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Olanzapine Ranbaxy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u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starších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pacientov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s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de</w:t>
      </w:r>
      <w:r w:rsidRPr="00025AA1">
        <w:rPr>
          <w:rFonts w:ascii="Times New Roman" w:hAnsi="Times New Roman"/>
        </w:rPr>
        <w:t>m</w:t>
      </w:r>
      <w:r w:rsidRPr="005D07B3">
        <w:rPr>
          <w:rFonts w:ascii="Times New Roman" w:hAnsi="Times New Roman"/>
        </w:rPr>
        <w:t>enciou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sa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neodpo</w:t>
      </w:r>
      <w:r w:rsidRPr="00025AA1">
        <w:rPr>
          <w:rFonts w:ascii="Times New Roman" w:hAnsi="Times New Roman"/>
        </w:rPr>
        <w:t>rú</w:t>
      </w:r>
      <w:r w:rsidRPr="005D07B3">
        <w:rPr>
          <w:rFonts w:ascii="Times New Roman" w:hAnsi="Times New Roman"/>
        </w:rPr>
        <w:t>ča,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pretože</w:t>
      </w:r>
      <w:r w:rsidRPr="00025AA1">
        <w:rPr>
          <w:rFonts w:ascii="Times New Roman" w:hAnsi="Times New Roman"/>
        </w:rPr>
        <w:t xml:space="preserve"> mô</w:t>
      </w:r>
      <w:r w:rsidRPr="005D07B3">
        <w:rPr>
          <w:rFonts w:ascii="Times New Roman" w:hAnsi="Times New Roman"/>
        </w:rPr>
        <w:t>že mať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v</w:t>
      </w:r>
      <w:r w:rsidRPr="00025AA1">
        <w:rPr>
          <w:rFonts w:ascii="Times New Roman" w:hAnsi="Times New Roman"/>
        </w:rPr>
        <w:t>á</w:t>
      </w:r>
      <w:r w:rsidRPr="005D07B3">
        <w:rPr>
          <w:rFonts w:ascii="Times New Roman" w:hAnsi="Times New Roman"/>
        </w:rPr>
        <w:t>žne</w:t>
      </w:r>
      <w:r w:rsidRPr="00025AA1">
        <w:rPr>
          <w:rFonts w:ascii="Times New Roman" w:hAnsi="Times New Roman"/>
        </w:rPr>
        <w:t xml:space="preserve"> </w:t>
      </w:r>
      <w:r w:rsidRPr="005D07B3">
        <w:rPr>
          <w:rFonts w:ascii="Times New Roman" w:hAnsi="Times New Roman"/>
        </w:rPr>
        <w:t>ve</w:t>
      </w:r>
      <w:r w:rsidRPr="00025AA1">
        <w:rPr>
          <w:rFonts w:ascii="Times New Roman" w:hAnsi="Times New Roman"/>
        </w:rPr>
        <w:t>d</w:t>
      </w:r>
      <w:r w:rsidRPr="005D07B3">
        <w:rPr>
          <w:rFonts w:ascii="Times New Roman" w:hAnsi="Times New Roman"/>
        </w:rPr>
        <w:t>ľajšie</w:t>
      </w:r>
      <w:r w:rsidRPr="00025AA1">
        <w:rPr>
          <w:rFonts w:ascii="Times New Roman" w:hAnsi="Times New Roman"/>
        </w:rPr>
        <w:t xml:space="preserve"> ú</w:t>
      </w:r>
      <w:r w:rsidRPr="005D07B3">
        <w:rPr>
          <w:rFonts w:ascii="Times New Roman" w:hAnsi="Times New Roman"/>
        </w:rPr>
        <w:t>činky.</w:t>
      </w:r>
    </w:p>
    <w:p w:rsidR="00FD3E6F" w:rsidRDefault="00FD3E6F" w:rsidP="00025AA1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hAnsi="Times New Roman"/>
        </w:rPr>
      </w:pPr>
      <w:r>
        <w:rPr>
          <w:rFonts w:ascii="Times New Roman" w:hAnsi="Times New Roman"/>
        </w:rPr>
        <w:t>Ak u vás alebo niekoho iného vo v</w:t>
      </w:r>
      <w:r w:rsidRPr="005D07B3">
        <w:rPr>
          <w:rFonts w:ascii="Times New Roman" w:hAnsi="Times New Roman"/>
        </w:rPr>
        <w:t>ašej rodine došlo k tvorbe krvných zrazenín, keďže lieky ako tento sú spájané s tvorbou krvných zrazenín.</w:t>
      </w:r>
    </w:p>
    <w:p w:rsidR="00FD3E6F" w:rsidRDefault="00FD3E6F" w:rsidP="00025AA1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hAnsi="Times New Roman"/>
        </w:rPr>
      </w:pPr>
      <w:r>
        <w:rPr>
          <w:rFonts w:ascii="Times New Roman" w:hAnsi="Times New Roman"/>
        </w:rPr>
        <w:t>U pacientov užívajúcich Olanzapine Ranbaxy bolo pozorované zvýšenie telesnej hmotnosti. Vy a váš lekár by mal pravidelne kontrolovať v</w:t>
      </w:r>
      <w:r w:rsidRPr="005D07B3">
        <w:rPr>
          <w:rFonts w:ascii="Times New Roman" w:hAnsi="Times New Roman"/>
        </w:rPr>
        <w:t>ašu hmotnosť.</w:t>
      </w:r>
    </w:p>
    <w:p w:rsidR="00FD3E6F" w:rsidRDefault="00FD3E6F" w:rsidP="00025AA1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-23" w:hanging="567"/>
        <w:rPr>
          <w:rFonts w:ascii="Times New Roman" w:hAnsi="Times New Roman"/>
        </w:rPr>
      </w:pPr>
      <w:r>
        <w:rPr>
          <w:rFonts w:ascii="Times New Roman" w:hAnsi="Times New Roman"/>
        </w:rPr>
        <w:t>U pacientov užívajúcich olanzapín boli pozorované vysoké hladiny krvného cukru a vysoké hladiny tukov (triglyceridov a cholesterolu) v krvi. Váš lekár by mal vykonať vyšetrenie krvi pre kontrolu hladinu cukru v krvi a niektorých tukov v krvi skôr, ako začnete užívať Olanzapine Ranbaxy a pravidelne počas liečby.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Keď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trpíte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niektorou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z na</w:t>
      </w:r>
      <w:r w:rsidRPr="00881957">
        <w:rPr>
          <w:rFonts w:ascii="Times New Roman" w:hAnsi="Times New Roman"/>
          <w:spacing w:val="-2"/>
        </w:rPr>
        <w:t>s</w:t>
      </w:r>
      <w:r w:rsidRPr="00881957">
        <w:rPr>
          <w:rFonts w:ascii="Times New Roman" w:hAnsi="Times New Roman"/>
        </w:rPr>
        <w:t>ledujúcich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c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</w:rPr>
        <w:t>orôb,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ozná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1"/>
        </w:rPr>
        <w:t>t</w:t>
      </w:r>
      <w:r w:rsidRPr="00881957">
        <w:rPr>
          <w:rFonts w:ascii="Times New Roman" w:hAnsi="Times New Roman"/>
        </w:rPr>
        <w:t>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čo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najsk</w:t>
      </w:r>
      <w:r w:rsidRPr="00881957">
        <w:rPr>
          <w:rFonts w:ascii="Times New Roman" w:hAnsi="Times New Roman"/>
          <w:spacing w:val="-1"/>
        </w:rPr>
        <w:t>ô</w:t>
      </w:r>
      <w:r w:rsidRPr="00881957">
        <w:rPr>
          <w:rFonts w:ascii="Times New Roman" w:hAnsi="Times New Roman"/>
        </w:rPr>
        <w:t>r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ošetrujúcemu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lekárovi: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cukrovka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srdcové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ochorenie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ochorenie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čene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obličiek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</w:r>
      <w:r>
        <w:rPr>
          <w:rFonts w:ascii="Times New Roman" w:hAnsi="Times New Roman"/>
        </w:rPr>
        <w:t>P</w:t>
      </w:r>
      <w:r w:rsidRPr="00881957">
        <w:rPr>
          <w:rFonts w:ascii="Times New Roman" w:hAnsi="Times New Roman"/>
        </w:rPr>
        <w:t>arkinson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va</w:t>
      </w:r>
      <w:r w:rsidRPr="00881957">
        <w:rPr>
          <w:rFonts w:ascii="Times New Roman" w:hAnsi="Times New Roman"/>
          <w:spacing w:val="-12"/>
        </w:rPr>
        <w:t xml:space="preserve"> </w:t>
      </w:r>
      <w:r w:rsidRPr="00881957">
        <w:rPr>
          <w:rFonts w:ascii="Times New Roman" w:hAnsi="Times New Roman"/>
        </w:rPr>
        <w:t>choroba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epilepsia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problé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ostatou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črevná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nepriechodno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14"/>
        </w:rPr>
        <w:t xml:space="preserve"> </w:t>
      </w:r>
      <w:r w:rsidRPr="00881957">
        <w:rPr>
          <w:rFonts w:ascii="Times New Roman" w:hAnsi="Times New Roman"/>
        </w:rPr>
        <w:t>(p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ral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tický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ileus)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poruchy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krvi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16" w:after="0" w:line="240" w:lineRule="auto"/>
        <w:ind w:left="640"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zgová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po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ážka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„malá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zgová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íhoda“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(</w:t>
      </w:r>
      <w:r w:rsidRPr="00881957">
        <w:rPr>
          <w:rFonts w:ascii="Times New Roman" w:hAnsi="Times New Roman"/>
          <w:spacing w:val="-1"/>
        </w:rPr>
        <w:t>p</w:t>
      </w:r>
      <w:r w:rsidRPr="00881957">
        <w:rPr>
          <w:rFonts w:ascii="Times New Roman" w:hAnsi="Times New Roman"/>
        </w:rPr>
        <w:t>rechodné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prízna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poráž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y)</w:t>
      </w:r>
    </w:p>
    <w:p w:rsidR="00FD3E6F" w:rsidRPr="00881957" w:rsidRDefault="00FD3E6F" w:rsidP="005D07B3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391"/>
        <w:rPr>
          <w:rFonts w:ascii="Times New Roman" w:hAnsi="Times New Roman"/>
        </w:rPr>
      </w:pPr>
      <w:r w:rsidRPr="00881957">
        <w:rPr>
          <w:rFonts w:ascii="Times New Roman" w:hAnsi="Times New Roman"/>
        </w:rPr>
        <w:t>Ak trpíte demenciou a 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 xml:space="preserve">ste 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 xml:space="preserve">ali 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zgovú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  <w:spacing w:val="-1"/>
        </w:rPr>
        <w:t>p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ážku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„malú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zgovú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prí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</w:rPr>
        <w:t>odu“,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zná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áš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príbuzný, prípadne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opa</w:t>
      </w:r>
      <w:r w:rsidRPr="00881957">
        <w:rPr>
          <w:rFonts w:ascii="Times New Roman" w:hAnsi="Times New Roman"/>
          <w:spacing w:val="-1"/>
        </w:rPr>
        <w:t>t</w:t>
      </w:r>
      <w:r w:rsidRPr="00881957">
        <w:rPr>
          <w:rFonts w:ascii="Times New Roman" w:hAnsi="Times New Roman"/>
        </w:rPr>
        <w:t>rovník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svojmu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lekárovi.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13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ste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starší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65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ok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v,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1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ám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lekár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rutinne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mer</w:t>
      </w:r>
      <w:r w:rsidRPr="00881957">
        <w:rPr>
          <w:rFonts w:ascii="Times New Roman" w:hAnsi="Times New Roman"/>
          <w:spacing w:val="-3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krvný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 xml:space="preserve">tlak. </w:t>
      </w:r>
    </w:p>
    <w:p w:rsidR="00FD3E6F" w:rsidRDefault="00FD3E6F" w:rsidP="00025AA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130"/>
        <w:rPr>
          <w:rFonts w:ascii="Times New Roman" w:hAnsi="Times New Roman"/>
        </w:rPr>
      </w:pPr>
    </w:p>
    <w:p w:rsidR="00FD3E6F" w:rsidRDefault="00FD3E6F" w:rsidP="00025AA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13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ie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je určený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pre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pacientov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vo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veku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do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1"/>
        </w:rPr>
        <w:t>1</w:t>
      </w:r>
      <w:r w:rsidRPr="00881957">
        <w:rPr>
          <w:rFonts w:ascii="Times New Roman" w:hAnsi="Times New Roman"/>
        </w:rPr>
        <w:t>8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rok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v.</w:t>
      </w:r>
    </w:p>
    <w:p w:rsidR="00FD3E6F" w:rsidRDefault="00FD3E6F" w:rsidP="00025AA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130"/>
        <w:rPr>
          <w:rFonts w:ascii="Times New Roman" w:hAnsi="Times New Roman"/>
          <w:spacing w:val="-1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before="12" w:after="0" w:line="240" w:lineRule="auto"/>
        <w:ind w:right="-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Iné lieky a</w:t>
      </w:r>
      <w:r w:rsidRPr="005D07B3">
        <w:rPr>
          <w:rFonts w:ascii="Times New Roman" w:hAnsi="Times New Roman"/>
          <w:b/>
          <w:bCs/>
        </w:rPr>
        <w:t xml:space="preserve"> </w:t>
      </w:r>
      <w:r w:rsidRPr="00025AA1">
        <w:rPr>
          <w:rFonts w:ascii="Times New Roman" w:hAnsi="Times New Roman"/>
          <w:b/>
        </w:rPr>
        <w:t>Olanzapine Ranbaxy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2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Ak užívate, alebo ste v poslednom čase užívali, resp. budete užívať ďalšie lieky, povedzte to svojmu lekárovi alebo lekárnikovi.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593"/>
        <w:rPr>
          <w:rFonts w:ascii="Times New Roman" w:hAnsi="Times New Roman"/>
          <w:spacing w:val="-6"/>
        </w:rPr>
      </w:pP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čas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liečby</w:t>
      </w:r>
      <w:r w:rsidRPr="00881957">
        <w:rPr>
          <w:rFonts w:ascii="Times New Roman" w:hAnsi="Times New Roman"/>
          <w:spacing w:val="-1"/>
        </w:rPr>
        <w:t xml:space="preserve"> liekom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užívajte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iné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lieky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len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súhlas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m</w:t>
      </w:r>
      <w:r w:rsidRPr="00881957"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1"/>
        </w:rPr>
        <w:t>á</w:t>
      </w:r>
      <w:r w:rsidRPr="00881957">
        <w:rPr>
          <w:rFonts w:ascii="Times New Roman" w:hAnsi="Times New Roman"/>
        </w:rPr>
        <w:t>šho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lekára.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593"/>
        <w:rPr>
          <w:rFonts w:ascii="Times New Roman" w:hAnsi="Times New Roman"/>
          <w:spacing w:val="-6"/>
        </w:rPr>
      </w:pPr>
    </w:p>
    <w:p w:rsidR="00FD3E6F" w:rsidRPr="00881957" w:rsidRDefault="00FD3E6F" w:rsidP="000720F9">
      <w:pPr>
        <w:pStyle w:val="Odsekzoznamu"/>
        <w:widowControl w:val="0"/>
        <w:numPr>
          <w:ilvl w:val="0"/>
          <w:numId w:val="4"/>
        </w:numPr>
        <w:autoSpaceDE w:val="0"/>
        <w:autoSpaceDN w:val="0"/>
        <w:adjustRightInd w:val="0"/>
        <w:spacing w:before="1" w:after="0" w:line="254" w:lineRule="exact"/>
        <w:ind w:right="593"/>
        <w:rPr>
          <w:rFonts w:ascii="Times New Roman" w:hAnsi="Times New Roman"/>
        </w:rPr>
      </w:pPr>
      <w:r w:rsidRPr="00881957">
        <w:rPr>
          <w:rFonts w:ascii="Times New Roman" w:hAnsi="Times New Roman"/>
        </w:rPr>
        <w:t>Súbežné užívanie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ant</w:t>
      </w:r>
      <w:r w:rsidRPr="00881957">
        <w:rPr>
          <w:rFonts w:ascii="Times New Roman" w:hAnsi="Times New Roman"/>
          <w:spacing w:val="2"/>
        </w:rPr>
        <w:t>i</w:t>
      </w:r>
      <w:r w:rsidRPr="00881957">
        <w:rPr>
          <w:rFonts w:ascii="Times New Roman" w:hAnsi="Times New Roman"/>
        </w:rPr>
        <w:t>depresíva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i</w:t>
      </w:r>
      <w:r w:rsidRPr="00881957">
        <w:rPr>
          <w:rFonts w:ascii="Times New Roman" w:hAnsi="Times New Roman"/>
          <w:spacing w:val="-13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liek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i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proti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úzkosti,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2"/>
        </w:rPr>
        <w:t>č</w:t>
      </w:r>
      <w:r w:rsidRPr="00881957">
        <w:rPr>
          <w:rFonts w:ascii="Times New Roman" w:hAnsi="Times New Roman"/>
        </w:rPr>
        <w:t>i nespavosti (trankvilizéry),</w:t>
      </w:r>
      <w:r w:rsidRPr="00881957">
        <w:rPr>
          <w:rFonts w:ascii="Times New Roman" w:hAnsi="Times New Roman"/>
          <w:spacing w:val="-12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ôže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spôsobov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ospal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sť.</w:t>
      </w:r>
    </w:p>
    <w:p w:rsidR="00FD3E6F" w:rsidRPr="00881957" w:rsidRDefault="00FD3E6F" w:rsidP="000720F9">
      <w:pPr>
        <w:pStyle w:val="Odsekzoznamu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58"/>
        <w:rPr>
          <w:rFonts w:ascii="Times New Roman" w:hAnsi="Times New Roman"/>
        </w:rPr>
      </w:pPr>
      <w:r w:rsidRPr="00881957">
        <w:rPr>
          <w:rFonts w:ascii="Times New Roman" w:hAnsi="Times New Roman"/>
        </w:rPr>
        <w:t>Musíte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info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ov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lekára,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užívate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fluvoxa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ín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(antidepresívu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)</w:t>
      </w:r>
      <w:r w:rsidRPr="00881957">
        <w:rPr>
          <w:rFonts w:ascii="Times New Roman" w:hAnsi="Times New Roman"/>
          <w:spacing w:val="-1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ciprof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oxacín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(antib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tiku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), pretože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tako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prípade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b</w:t>
      </w:r>
      <w:r w:rsidRPr="00881957">
        <w:rPr>
          <w:rFonts w:ascii="Times New Roman" w:hAnsi="Times New Roman"/>
          <w:spacing w:val="1"/>
        </w:rPr>
        <w:t>y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nu</w:t>
      </w:r>
      <w:r w:rsidRPr="00881957">
        <w:rPr>
          <w:rFonts w:ascii="Times New Roman" w:hAnsi="Times New Roman"/>
          <w:spacing w:val="-1"/>
        </w:rPr>
        <w:t>t</w:t>
      </w:r>
      <w:r w:rsidRPr="00881957">
        <w:rPr>
          <w:rFonts w:ascii="Times New Roman" w:hAnsi="Times New Roman"/>
        </w:rPr>
        <w:t>né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upraviť</w:t>
      </w:r>
      <w:r w:rsidRPr="00881957"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ašu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dávku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>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39" w:lineRule="auto"/>
        <w:ind w:right="292"/>
        <w:rPr>
          <w:rFonts w:ascii="Times New Roman" w:hAnsi="Times New Roman"/>
        </w:rPr>
      </w:pPr>
      <w:r w:rsidRPr="005D07B3">
        <w:rPr>
          <w:rFonts w:ascii="Times New Roman" w:hAnsi="Times New Roman"/>
        </w:rPr>
        <w:t>Zvlá</w:t>
      </w:r>
      <w:r w:rsidRPr="005D07B3">
        <w:rPr>
          <w:rFonts w:ascii="Times New Roman" w:hAnsi="Times New Roman"/>
          <w:spacing w:val="-1"/>
        </w:rPr>
        <w:t>š</w:t>
      </w:r>
      <w:r w:rsidRPr="005D07B3">
        <w:rPr>
          <w:rFonts w:ascii="Times New Roman" w:hAnsi="Times New Roman"/>
        </w:rPr>
        <w:t>ť</w:t>
      </w:r>
      <w:r w:rsidRPr="005D07B3"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oz</w:t>
      </w:r>
      <w:r>
        <w:rPr>
          <w:rFonts w:ascii="Times New Roman" w:hAnsi="Times New Roman"/>
          <w:spacing w:val="1"/>
        </w:rPr>
        <w:t>ná</w:t>
      </w:r>
      <w:r>
        <w:rPr>
          <w:rFonts w:ascii="Times New Roman" w:hAnsi="Times New Roman"/>
        </w:rPr>
        <w:t>mte lekárovi,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ak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u</w:t>
      </w:r>
      <w:r>
        <w:rPr>
          <w:rFonts w:ascii="Times New Roman" w:hAnsi="Times New Roman"/>
        </w:rPr>
        <w:t>žívate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lieky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Parkinson</w:t>
      </w:r>
      <w:r>
        <w:rPr>
          <w:rFonts w:ascii="Times New Roman" w:hAnsi="Times New Roman"/>
          <w:spacing w:val="-1"/>
        </w:rPr>
        <w:t>o</w:t>
      </w:r>
      <w:r>
        <w:rPr>
          <w:rFonts w:ascii="Times New Roman" w:hAnsi="Times New Roman"/>
        </w:rPr>
        <w:t>vu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chor</w:t>
      </w:r>
      <w:r>
        <w:rPr>
          <w:rFonts w:ascii="Times New Roman" w:hAnsi="Times New Roman"/>
          <w:spacing w:val="-1"/>
        </w:rPr>
        <w:t>o</w:t>
      </w:r>
      <w:r>
        <w:rPr>
          <w:rFonts w:ascii="Times New Roman" w:hAnsi="Times New Roman"/>
        </w:rPr>
        <w:t>bu.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025AA1">
        <w:rPr>
          <w:rFonts w:ascii="Times New Roman" w:hAnsi="Times New Roman"/>
          <w:b/>
        </w:rPr>
        <w:t>Olanzapine Ranbaxy</w:t>
      </w:r>
      <w:r w:rsidRPr="00881957"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jedlo</w:t>
      </w:r>
      <w:r w:rsidRPr="00881957">
        <w:rPr>
          <w:rFonts w:ascii="Times New Roman" w:hAnsi="Times New Roman"/>
          <w:b/>
          <w:bCs/>
          <w:spacing w:val="-6"/>
        </w:rPr>
        <w:t xml:space="preserve"> 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nápoj</w:t>
      </w:r>
      <w:r>
        <w:rPr>
          <w:rFonts w:ascii="Times New Roman" w:hAnsi="Times New Roman"/>
          <w:b/>
          <w:bCs/>
        </w:rPr>
        <w:t>e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52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čas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liečby</w:t>
      </w:r>
      <w:r w:rsidRPr="00881957">
        <w:rPr>
          <w:rFonts w:ascii="Times New Roman" w:hAnsi="Times New Roman"/>
          <w:spacing w:val="-1"/>
        </w:rPr>
        <w:t xml:space="preserve"> liekom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nepite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žiaden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alkohol,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2"/>
        </w:rPr>
        <w:t>e</w:t>
      </w:r>
      <w:r w:rsidRPr="00881957">
        <w:rPr>
          <w:rFonts w:ascii="Times New Roman" w:hAnsi="Times New Roman"/>
        </w:rPr>
        <w:t>ďže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v</w:t>
      </w:r>
      <w:r>
        <w:rPr>
          <w:rFonts w:ascii="Times New Roman" w:hAnsi="Times New Roman"/>
          <w:spacing w:val="-1"/>
        </w:rPr>
        <w:t> </w:t>
      </w:r>
      <w:r w:rsidRPr="00881957">
        <w:rPr>
          <w:rFonts w:ascii="Times New Roman" w:hAnsi="Times New Roman"/>
        </w:rPr>
        <w:t>ko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binácii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alkoholom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spôsobovať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ospalosť.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keepNext/>
        <w:autoSpaceDE w:val="0"/>
        <w:autoSpaceDN w:val="0"/>
        <w:adjustRightInd w:val="0"/>
        <w:spacing w:after="0" w:line="240" w:lineRule="auto"/>
        <w:ind w:right="-23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lastRenderedPageBreak/>
        <w:t>Tehotenstvo</w:t>
      </w:r>
      <w:r w:rsidRPr="00881957">
        <w:rPr>
          <w:rFonts w:ascii="Times New Roman" w:hAnsi="Times New Roman"/>
          <w:b/>
          <w:bCs/>
          <w:spacing w:val="-11"/>
        </w:rPr>
        <w:t xml:space="preserve"> 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do</w:t>
      </w:r>
      <w:r w:rsidRPr="00881957">
        <w:rPr>
          <w:rFonts w:ascii="Times New Roman" w:hAnsi="Times New Roman"/>
          <w:b/>
          <w:bCs/>
          <w:spacing w:val="-1"/>
        </w:rPr>
        <w:t>j</w:t>
      </w:r>
      <w:r w:rsidRPr="00881957">
        <w:rPr>
          <w:rFonts w:ascii="Times New Roman" w:hAnsi="Times New Roman"/>
          <w:b/>
          <w:bCs/>
        </w:rPr>
        <w:t>čenie</w:t>
      </w:r>
    </w:p>
    <w:p w:rsidR="00FD3E6F" w:rsidRDefault="00FD3E6F" w:rsidP="00025AA1">
      <w:pPr>
        <w:keepNext/>
        <w:autoSpaceDE w:val="0"/>
        <w:autoSpaceDN w:val="0"/>
        <w:adjustRightInd w:val="0"/>
        <w:spacing w:before="1" w:after="0" w:line="254" w:lineRule="exact"/>
        <w:ind w:right="57"/>
        <w:rPr>
          <w:rFonts w:ascii="Times New Roman" w:hAnsi="Times New Roman"/>
        </w:rPr>
      </w:pPr>
      <w:r>
        <w:rPr>
          <w:rFonts w:ascii="Times New Roman" w:hAnsi="Times New Roman"/>
        </w:rPr>
        <w:t>Ak ste tehotná alebo dojčíte, ak si myslíte, že ste tehotná alebo ak plánujete otehotnieť, poraďte sa so svojím lekárom alebo lekárnikom predtým, než začnete užívať tento liek.</w:t>
      </w:r>
    </w:p>
    <w:p w:rsidR="00FD3E6F" w:rsidRDefault="00FD3E6F" w:rsidP="00025AA1">
      <w:pPr>
        <w:keepNext/>
        <w:numPr>
          <w:ins w:id="0" w:author="silvia.matisova" w:date="2012-06-15T08:47:00Z"/>
        </w:numPr>
        <w:autoSpaceDE w:val="0"/>
        <w:autoSpaceDN w:val="0"/>
        <w:adjustRightInd w:val="0"/>
        <w:spacing w:before="1" w:after="0" w:line="254" w:lineRule="exact"/>
        <w:ind w:right="57"/>
        <w:rPr>
          <w:rFonts w:ascii="Times New Roman" w:hAnsi="Times New Roman"/>
        </w:rPr>
      </w:pP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prípade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tehotenstva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dozrenia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tehotenst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infor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ujte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čo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najskôr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lekára.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Počas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t</w:t>
      </w:r>
      <w:r w:rsidRPr="00881957">
        <w:rPr>
          <w:rFonts w:ascii="Times New Roman" w:hAnsi="Times New Roman"/>
          <w:spacing w:val="1"/>
        </w:rPr>
        <w:t>e</w:t>
      </w:r>
      <w:r w:rsidRPr="00881957">
        <w:rPr>
          <w:rFonts w:ascii="Times New Roman" w:hAnsi="Times New Roman"/>
        </w:rPr>
        <w:t>hotenstva tento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neužívajte,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ste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nepora</w:t>
      </w:r>
      <w:r w:rsidRPr="00881957">
        <w:rPr>
          <w:rFonts w:ascii="Times New Roman" w:hAnsi="Times New Roman"/>
          <w:spacing w:val="-1"/>
        </w:rPr>
        <w:t>d</w:t>
      </w:r>
      <w:r w:rsidRPr="00881957">
        <w:rPr>
          <w:rFonts w:ascii="Times New Roman" w:hAnsi="Times New Roman"/>
        </w:rPr>
        <w:t>ili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lekár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Tento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liek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ám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nemá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byť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podaný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pr</w:t>
      </w:r>
      <w:r w:rsidRPr="00881957">
        <w:rPr>
          <w:rFonts w:ascii="Times New Roman" w:hAnsi="Times New Roman"/>
          <w:spacing w:val="-1"/>
        </w:rPr>
        <w:t>íp</w:t>
      </w:r>
      <w:r w:rsidRPr="00881957">
        <w:rPr>
          <w:rFonts w:ascii="Times New Roman" w:hAnsi="Times New Roman"/>
        </w:rPr>
        <w:t>ade,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ak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9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spacing w:val="1"/>
        </w:rPr>
        <w:t>do</w:t>
      </w:r>
      <w:r w:rsidRPr="00881957">
        <w:rPr>
          <w:rFonts w:ascii="Times New Roman" w:hAnsi="Times New Roman"/>
        </w:rPr>
        <w:t>jčíte,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ďže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alé množstvá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O</w:t>
      </w:r>
      <w:r w:rsidR="006559E8"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47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ô</w:t>
      </w:r>
      <w:r w:rsidRPr="00881957">
        <w:rPr>
          <w:rFonts w:ascii="Times New Roman" w:hAnsi="Times New Roman"/>
        </w:rPr>
        <w:t>žu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prejsť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do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aterského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lieka.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9" w:lineRule="exact"/>
        <w:ind w:right="-20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9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 xml:space="preserve">Nasledujúce symptómy sa môžu objaviť u novorodencov, ktorých matky v poslednom trimestri (posledné tri mesiace tehotenstva) užívali </w:t>
      </w:r>
      <w:r w:rsidR="006559E8" w:rsidRPr="00881957">
        <w:rPr>
          <w:rFonts w:ascii="Times New Roman" w:hAnsi="Times New Roman"/>
        </w:rPr>
        <w:t>O</w:t>
      </w:r>
      <w:r w:rsidR="006559E8">
        <w:rPr>
          <w:rFonts w:ascii="Times New Roman" w:hAnsi="Times New Roman"/>
        </w:rPr>
        <w:t>lanzapine Ranbaxy</w:t>
      </w:r>
      <w:r w:rsidR="006559E8">
        <w:rPr>
          <w:rFonts w:ascii="Times New Roman" w:hAnsi="Times New Roman"/>
        </w:rPr>
        <w:t>: tras</w:t>
      </w:r>
      <w:r w:rsidRPr="00881957">
        <w:rPr>
          <w:rFonts w:ascii="Times New Roman" w:hAnsi="Times New Roman"/>
        </w:rPr>
        <w:t xml:space="preserve">, svalová stuhnutosť a/alebo slabosť, ospalosť, nepokoj, problémy s dýchaním a ťažkosti pri kŕmení. Ak sa u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ášho dieťaťa rozvinie akýkoľvek z týchto príznakov, navštívte svojho lekára.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Vedenie</w:t>
      </w:r>
      <w:r w:rsidRPr="00881957">
        <w:rPr>
          <w:rFonts w:ascii="Times New Roman" w:hAnsi="Times New Roman"/>
          <w:b/>
          <w:bCs/>
          <w:spacing w:val="-8"/>
        </w:rPr>
        <w:t xml:space="preserve"> </w:t>
      </w:r>
      <w:r w:rsidRPr="00881957">
        <w:rPr>
          <w:rFonts w:ascii="Times New Roman" w:hAnsi="Times New Roman"/>
          <w:b/>
          <w:bCs/>
        </w:rPr>
        <w:t>v</w:t>
      </w:r>
      <w:r w:rsidRPr="00881957">
        <w:rPr>
          <w:rFonts w:ascii="Times New Roman" w:hAnsi="Times New Roman"/>
          <w:b/>
          <w:bCs/>
          <w:spacing w:val="2"/>
        </w:rPr>
        <w:t>o</w:t>
      </w:r>
      <w:r w:rsidRPr="00881957">
        <w:rPr>
          <w:rFonts w:ascii="Times New Roman" w:hAnsi="Times New Roman"/>
          <w:b/>
          <w:bCs/>
          <w:spacing w:val="-2"/>
        </w:rPr>
        <w:t>z</w:t>
      </w:r>
      <w:r w:rsidRPr="00881957">
        <w:rPr>
          <w:rFonts w:ascii="Times New Roman" w:hAnsi="Times New Roman"/>
          <w:b/>
          <w:bCs/>
          <w:spacing w:val="1"/>
        </w:rPr>
        <w:t>i</w:t>
      </w:r>
      <w:r w:rsidRPr="00881957">
        <w:rPr>
          <w:rFonts w:ascii="Times New Roman" w:hAnsi="Times New Roman"/>
          <w:b/>
          <w:bCs/>
        </w:rPr>
        <w:t>dla</w:t>
      </w:r>
      <w:r w:rsidRPr="00881957">
        <w:rPr>
          <w:rFonts w:ascii="Times New Roman" w:hAnsi="Times New Roman"/>
          <w:b/>
          <w:bCs/>
          <w:spacing w:val="-5"/>
        </w:rPr>
        <w:t xml:space="preserve"> 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obslu</w:t>
      </w:r>
      <w:r w:rsidRPr="00881957">
        <w:rPr>
          <w:rFonts w:ascii="Times New Roman" w:hAnsi="Times New Roman"/>
          <w:b/>
          <w:bCs/>
          <w:spacing w:val="-1"/>
        </w:rPr>
        <w:t>h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7"/>
        </w:rPr>
        <w:t xml:space="preserve"> </w:t>
      </w:r>
      <w:r w:rsidRPr="00881957">
        <w:rPr>
          <w:rFonts w:ascii="Times New Roman" w:hAnsi="Times New Roman"/>
          <w:b/>
          <w:bCs/>
        </w:rPr>
        <w:t>strojov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228"/>
        <w:rPr>
          <w:rFonts w:ascii="Times New Roman" w:hAnsi="Times New Roman"/>
        </w:rPr>
      </w:pPr>
      <w:r w:rsidRPr="00881957">
        <w:rPr>
          <w:rFonts w:ascii="Times New Roman" w:hAnsi="Times New Roman"/>
        </w:rPr>
        <w:t>Liečba</w:t>
      </w:r>
      <w:r w:rsidRPr="00881957">
        <w:rPr>
          <w:rFonts w:ascii="Times New Roman" w:hAnsi="Times New Roman"/>
          <w:spacing w:val="-2"/>
        </w:rPr>
        <w:t xml:space="preserve"> </w:t>
      </w:r>
      <w:r w:rsidR="006559E8">
        <w:rPr>
          <w:rFonts w:ascii="Times New Roman" w:hAnsi="Times New Roman"/>
          <w:spacing w:val="-2"/>
        </w:rPr>
        <w:t xml:space="preserve">liekom </w:t>
      </w:r>
      <w:r w:rsidR="006559E8" w:rsidRPr="00881957">
        <w:rPr>
          <w:rFonts w:ascii="Times New Roman" w:hAnsi="Times New Roman"/>
        </w:rPr>
        <w:t>O</w:t>
      </w:r>
      <w:r w:rsidR="006559E8">
        <w:rPr>
          <w:rFonts w:ascii="Times New Roman" w:hAnsi="Times New Roman"/>
        </w:rPr>
        <w:t>lanzapine Ranbaxy</w:t>
      </w:r>
      <w:r w:rsidR="006559E8" w:rsidRPr="00881957">
        <w:rPr>
          <w:rFonts w:ascii="Times New Roman" w:hAnsi="Times New Roman"/>
          <w:spacing w:val="47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spôsobovať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pocit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ospalosti.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prípade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nev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ďte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vozidlá ani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neobsl</w:t>
      </w:r>
      <w:r w:rsidRPr="00881957">
        <w:rPr>
          <w:rFonts w:ascii="Times New Roman" w:hAnsi="Times New Roman"/>
          <w:spacing w:val="-1"/>
        </w:rPr>
        <w:t>u</w:t>
      </w:r>
      <w:r w:rsidRPr="00881957">
        <w:rPr>
          <w:rFonts w:ascii="Times New Roman" w:hAnsi="Times New Roman"/>
        </w:rPr>
        <w:t>hujte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stroje.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Ozná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1"/>
        </w:rPr>
        <w:t>t</w:t>
      </w:r>
      <w:r w:rsidRPr="00881957">
        <w:rPr>
          <w:rFonts w:ascii="Times New Roman" w:hAnsi="Times New Roman"/>
        </w:rPr>
        <w:t>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lekárovi.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025AA1">
        <w:rPr>
          <w:rFonts w:ascii="Times New Roman" w:hAnsi="Times New Roman"/>
          <w:b/>
        </w:rPr>
        <w:t>Olanzapine Ranbaxy</w:t>
      </w:r>
      <w:r>
        <w:rPr>
          <w:rFonts w:ascii="Times New Roman" w:hAnsi="Times New Roman"/>
          <w:b/>
          <w:bCs/>
          <w:spacing w:val="-3"/>
        </w:rPr>
        <w:t xml:space="preserve"> obsahuje aspartám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99"/>
        <w:rPr>
          <w:rFonts w:ascii="Times New Roman" w:hAnsi="Times New Roman"/>
        </w:rPr>
      </w:pPr>
      <w:r w:rsidRPr="00881957">
        <w:rPr>
          <w:rFonts w:ascii="Times New Roman" w:hAnsi="Times New Roman"/>
        </w:rPr>
        <w:t>Pacienti,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ktorí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ne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ô</w:t>
      </w:r>
      <w:r w:rsidRPr="00881957">
        <w:rPr>
          <w:rFonts w:ascii="Times New Roman" w:hAnsi="Times New Roman"/>
        </w:rPr>
        <w:t>žu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prijí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fen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lalanín,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</w:t>
      </w:r>
      <w:r>
        <w:rPr>
          <w:rFonts w:ascii="Times New Roman" w:hAnsi="Times New Roman"/>
        </w:rPr>
        <w:t>jú byť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vedo</w:t>
      </w:r>
      <w:r w:rsidRPr="00881957">
        <w:rPr>
          <w:rFonts w:ascii="Times New Roman" w:hAnsi="Times New Roman"/>
          <w:spacing w:val="-2"/>
        </w:rPr>
        <w:t>m</w:t>
      </w:r>
      <w:r>
        <w:rPr>
          <w:rFonts w:ascii="Times New Roman" w:hAnsi="Times New Roman"/>
          <w:spacing w:val="-2"/>
        </w:rPr>
        <w:t>í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že 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bsahuje aspartám,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ktorý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je zdrojom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fen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lalan</w:t>
      </w:r>
      <w:r w:rsidRPr="00881957">
        <w:rPr>
          <w:rFonts w:ascii="Times New Roman" w:hAnsi="Times New Roman"/>
          <w:spacing w:val="-1"/>
        </w:rPr>
        <w:t>í</w:t>
      </w:r>
      <w:r w:rsidRPr="00881957">
        <w:rPr>
          <w:rFonts w:ascii="Times New Roman" w:hAnsi="Times New Roman"/>
        </w:rPr>
        <w:t>nu.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Môže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  <w:spacing w:val="1"/>
        </w:rPr>
        <w:t>y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škodlivý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pre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ľudí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trpiacich</w:t>
      </w:r>
      <w:r w:rsidRPr="00881957">
        <w:rPr>
          <w:rFonts w:ascii="Times New Roman" w:hAnsi="Times New Roman"/>
          <w:spacing w:val="-8"/>
        </w:rPr>
        <w:t xml:space="preserve"> </w:t>
      </w:r>
      <w:r w:rsidR="006559E8">
        <w:rPr>
          <w:rFonts w:ascii="Times New Roman" w:hAnsi="Times New Roman"/>
          <w:spacing w:val="-8"/>
        </w:rPr>
        <w:t>dedičným ochorením, pri ktorom nie sú schopní stráviť aminokyselinu fenylalanín.</w:t>
      </w:r>
    </w:p>
    <w:p w:rsidR="00FD3E6F" w:rsidRDefault="00FD3E6F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3.</w:t>
      </w:r>
      <w:r w:rsidRPr="00881957">
        <w:rPr>
          <w:rFonts w:ascii="Times New Roman" w:hAnsi="Times New Roman"/>
          <w:b/>
          <w:bCs/>
        </w:rPr>
        <w:tab/>
        <w:t>A</w:t>
      </w:r>
      <w:r>
        <w:rPr>
          <w:rFonts w:ascii="Times New Roman" w:hAnsi="Times New Roman"/>
          <w:b/>
          <w:bCs/>
        </w:rPr>
        <w:t xml:space="preserve">ko užívať </w:t>
      </w:r>
      <w:r w:rsidRPr="00025AA1">
        <w:rPr>
          <w:rFonts w:ascii="Times New Roman" w:hAnsi="Times New Roman"/>
          <w:b/>
        </w:rPr>
        <w:t>Olanzapine Ranbaxy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52" w:lineRule="exact"/>
        <w:ind w:right="361"/>
        <w:rPr>
          <w:rFonts w:ascii="Times New Roman" w:hAnsi="Times New Roman"/>
        </w:rPr>
      </w:pPr>
      <w:r w:rsidRPr="00881957">
        <w:rPr>
          <w:rFonts w:ascii="Times New Roman" w:hAnsi="Times New Roman"/>
        </w:rPr>
        <w:t>Vždy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užívajte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 xml:space="preserve">tento liek </w:t>
      </w:r>
      <w:r w:rsidRPr="00881957">
        <w:rPr>
          <w:rFonts w:ascii="Times New Roman" w:hAnsi="Times New Roman"/>
          <w:spacing w:val="2"/>
        </w:rPr>
        <w:t>p</w:t>
      </w:r>
      <w:r w:rsidRPr="00881957">
        <w:rPr>
          <w:rFonts w:ascii="Times New Roman" w:hAnsi="Times New Roman"/>
        </w:rPr>
        <w:t>resne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tak,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ko</w:t>
      </w:r>
      <w:r w:rsidRPr="00881957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ám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povedal</w:t>
      </w:r>
      <w:r w:rsidRPr="00881957"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áš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lekár alebo lekárnik.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nie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ste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</w:rPr>
        <w:t>eč</w:t>
      </w:r>
      <w:r w:rsidRPr="00881957">
        <w:rPr>
          <w:rFonts w:ascii="Times New Roman" w:hAnsi="Times New Roman"/>
          <w:spacing w:val="1"/>
        </w:rPr>
        <w:t xml:space="preserve">ím </w:t>
      </w:r>
      <w:r w:rsidRPr="00881957">
        <w:rPr>
          <w:rFonts w:ascii="Times New Roman" w:hAnsi="Times New Roman"/>
        </w:rPr>
        <w:t>istý,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overte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ojho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ekára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lekárnika.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39" w:lineRule="auto"/>
        <w:ind w:right="73" w:firstLine="1"/>
        <w:rPr>
          <w:rFonts w:ascii="Times New Roman" w:hAnsi="Times New Roman"/>
        </w:rPr>
      </w:pPr>
      <w:r w:rsidRPr="00881957">
        <w:rPr>
          <w:rFonts w:ascii="Times New Roman" w:hAnsi="Times New Roman"/>
        </w:rPr>
        <w:t>Lekár</w:t>
      </w:r>
      <w:r w:rsidRPr="00881957"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ám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2"/>
        </w:rPr>
        <w:t>p</w:t>
      </w:r>
      <w:r w:rsidRPr="00881957">
        <w:rPr>
          <w:rFonts w:ascii="Times New Roman" w:hAnsi="Times New Roman"/>
        </w:rPr>
        <w:t>ovie,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koľko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-1"/>
        </w:rPr>
        <w:t>t</w:t>
      </w:r>
      <w:r w:rsidRPr="00881957">
        <w:rPr>
          <w:rFonts w:ascii="Times New Roman" w:hAnsi="Times New Roman"/>
        </w:rPr>
        <w:t>abliet 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á</w:t>
      </w:r>
      <w:r w:rsidRPr="00881957">
        <w:rPr>
          <w:rFonts w:ascii="Times New Roman" w:hAnsi="Times New Roman"/>
          <w:spacing w:val="1"/>
        </w:rPr>
        <w:t>t</w:t>
      </w:r>
      <w:r w:rsidRPr="00881957">
        <w:rPr>
          <w:rFonts w:ascii="Times New Roman" w:hAnsi="Times New Roman"/>
        </w:rPr>
        <w:t>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užívať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 ako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dlho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ich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máte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uží</w:t>
      </w:r>
      <w:r w:rsidRPr="00881957">
        <w:rPr>
          <w:rFonts w:ascii="Times New Roman" w:hAnsi="Times New Roman"/>
          <w:spacing w:val="2"/>
        </w:rPr>
        <w:t>v</w:t>
      </w:r>
      <w:r w:rsidRPr="00881957">
        <w:rPr>
          <w:rFonts w:ascii="Times New Roman" w:hAnsi="Times New Roman"/>
          <w:spacing w:val="-2"/>
        </w:rPr>
        <w:t>a</w:t>
      </w:r>
      <w:r w:rsidRPr="00881957">
        <w:rPr>
          <w:rFonts w:ascii="Times New Roman" w:hAnsi="Times New Roman"/>
        </w:rPr>
        <w:t>ť.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Denná dávka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po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uje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roz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edzí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5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až 20</w:t>
      </w:r>
      <w:r w:rsidRPr="00881957">
        <w:rPr>
          <w:rFonts w:ascii="Times New Roman" w:hAnsi="Times New Roman"/>
          <w:spacing w:val="-2"/>
        </w:rPr>
        <w:t xml:space="preserve"> m</w:t>
      </w:r>
      <w:r w:rsidRPr="00881957">
        <w:rPr>
          <w:rFonts w:ascii="Times New Roman" w:hAnsi="Times New Roman"/>
          <w:spacing w:val="1"/>
        </w:rPr>
        <w:t>g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aše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príz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aky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vrátia,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poraďte 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so svojím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leká</w:t>
      </w:r>
      <w:r w:rsidRPr="00881957">
        <w:rPr>
          <w:rFonts w:ascii="Times New Roman" w:hAnsi="Times New Roman"/>
          <w:spacing w:val="1"/>
        </w:rPr>
        <w:t>ro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1"/>
        </w:rPr>
        <w:t>l</w:t>
      </w:r>
      <w:r w:rsidRPr="00881957">
        <w:rPr>
          <w:rFonts w:ascii="Times New Roman" w:hAnsi="Times New Roman"/>
        </w:rPr>
        <w:t>e nepr</w:t>
      </w:r>
      <w:r w:rsidRPr="00881957">
        <w:rPr>
          <w:rFonts w:ascii="Times New Roman" w:hAnsi="Times New Roman"/>
          <w:spacing w:val="1"/>
        </w:rPr>
        <w:t>e</w:t>
      </w:r>
      <w:r w:rsidRPr="00881957">
        <w:rPr>
          <w:rFonts w:ascii="Times New Roman" w:hAnsi="Times New Roman"/>
        </w:rPr>
        <w:t>sta</w:t>
      </w:r>
      <w:r w:rsidRPr="00881957">
        <w:rPr>
          <w:rFonts w:ascii="Times New Roman" w:hAnsi="Times New Roman"/>
          <w:spacing w:val="1"/>
        </w:rPr>
        <w:t>ň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užív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poki</w:t>
      </w:r>
      <w:r w:rsidRPr="00881957">
        <w:rPr>
          <w:rFonts w:ascii="Times New Roman" w:hAnsi="Times New Roman"/>
          <w:spacing w:val="-2"/>
        </w:rPr>
        <w:t>a</w:t>
      </w:r>
      <w:r w:rsidRPr="00881957">
        <w:rPr>
          <w:rFonts w:ascii="Times New Roman" w:hAnsi="Times New Roman"/>
        </w:rPr>
        <w:t>ľ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lekár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nerozhodne.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397"/>
        <w:rPr>
          <w:rFonts w:ascii="Times New Roman" w:hAnsi="Times New Roman"/>
        </w:rPr>
      </w:pPr>
      <w:r w:rsidRPr="00881957">
        <w:rPr>
          <w:rFonts w:ascii="Times New Roman" w:hAnsi="Times New Roman"/>
        </w:rPr>
        <w:t>Tablety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užíva</w:t>
      </w:r>
      <w:r>
        <w:rPr>
          <w:rFonts w:ascii="Times New Roman" w:hAnsi="Times New Roman"/>
        </w:rPr>
        <w:t>jte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raz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denne,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podľa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rady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lekára.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Pokúste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  <w:spacing w:val="-1"/>
        </w:rPr>
        <w:t>u</w:t>
      </w:r>
      <w:r w:rsidRPr="00881957">
        <w:rPr>
          <w:rFonts w:ascii="Times New Roman" w:hAnsi="Times New Roman"/>
        </w:rPr>
        <w:t>žív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 tablety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vž</w:t>
      </w:r>
      <w:r w:rsidRPr="00881957">
        <w:rPr>
          <w:rFonts w:ascii="Times New Roman" w:hAnsi="Times New Roman"/>
          <w:spacing w:val="-1"/>
        </w:rPr>
        <w:t>d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v</w:t>
      </w:r>
      <w:r>
        <w:rPr>
          <w:rFonts w:ascii="Times New Roman" w:hAnsi="Times New Roman"/>
          <w:spacing w:val="-1"/>
        </w:rPr>
        <w:t> </w:t>
      </w:r>
      <w:r w:rsidRPr="00881957">
        <w:rPr>
          <w:rFonts w:ascii="Times New Roman" w:hAnsi="Times New Roman"/>
        </w:rPr>
        <w:t>rovna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ú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d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nnú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do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u.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</w:rPr>
        <w:t>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je dôležité,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či ich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užívate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počas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jedla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</w:t>
      </w:r>
      <w:r w:rsidRPr="00881957">
        <w:rPr>
          <w:rFonts w:ascii="Times New Roman" w:hAnsi="Times New Roman"/>
          <w:spacing w:val="1"/>
        </w:rPr>
        <w:t>l</w:t>
      </w:r>
      <w:r w:rsidRPr="00881957">
        <w:rPr>
          <w:rFonts w:ascii="Times New Roman" w:hAnsi="Times New Roman"/>
        </w:rPr>
        <w:t>ebo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nalač</w:t>
      </w:r>
      <w:r w:rsidRPr="00881957">
        <w:rPr>
          <w:rFonts w:ascii="Times New Roman" w:hAnsi="Times New Roman"/>
          <w:spacing w:val="1"/>
        </w:rPr>
        <w:t xml:space="preserve">no. </w:t>
      </w:r>
      <w:r w:rsidRPr="00881957">
        <w:rPr>
          <w:rFonts w:ascii="Times New Roman" w:hAnsi="Times New Roman"/>
        </w:rPr>
        <w:t>Orodispergo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at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ľné</w:t>
      </w:r>
      <w:r w:rsidRPr="00881957">
        <w:rPr>
          <w:rFonts w:ascii="Times New Roman" w:hAnsi="Times New Roman"/>
          <w:spacing w:val="-15"/>
        </w:rPr>
        <w:t xml:space="preserve"> </w:t>
      </w:r>
      <w:r w:rsidRPr="00881957">
        <w:rPr>
          <w:rFonts w:ascii="Times New Roman" w:hAnsi="Times New Roman"/>
        </w:rPr>
        <w:t>tablety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sú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určené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vnútorné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užitie.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397"/>
        <w:rPr>
          <w:rFonts w:ascii="Times New Roman" w:hAnsi="Times New Roman"/>
        </w:rPr>
      </w:pPr>
    </w:p>
    <w:p w:rsidR="00FD3E6F" w:rsidRPr="00881957" w:rsidRDefault="00FD3E6F" w:rsidP="00881957">
      <w:pPr>
        <w:autoSpaceDE w:val="0"/>
        <w:autoSpaceDN w:val="0"/>
        <w:rPr>
          <w:rFonts w:ascii="Times New Roman" w:hAnsi="Times New Roman"/>
        </w:rPr>
      </w:pPr>
      <w:r>
        <w:rPr>
          <w:rFonts w:ascii="Times New Roman" w:hAnsi="Times New Roman"/>
        </w:rPr>
        <w:t>Oro</w:t>
      </w:r>
      <w:r w:rsidRPr="00881957">
        <w:rPr>
          <w:rFonts w:ascii="Times New Roman" w:hAnsi="Times New Roman"/>
        </w:rPr>
        <w:t>dispergovateľná tableta 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sa má vložiť do úst, kde sa rýchlo rozpustí v slinách, preto sa môže ľahko prehltnúť. Odstránenie neporušenej orodispergovateľnej tablety z úst je zložité. Vzhľadom na to, že orodispergovateľné tablety sú veľmi krehké, je ich treba užiť hneď po otvorení obalu. Alternatívne sa môžu rozpustiť v pohári vody alebo iného vhodného nápoja (napr. pomarančový džús, jablkový džús, mlieko alebo káva) krátko pred podaním.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 xml:space="preserve">V kombinácii s liekom môžu niektoré nápoje zmeniť farbu a môžu byť zakalené. Vypite ihneď. Tablety </w:t>
      </w:r>
      <w:r>
        <w:rPr>
          <w:rFonts w:ascii="Times New Roman" w:hAnsi="Times New Roman"/>
        </w:rPr>
        <w:t xml:space="preserve">lieku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sa ľahko lámu, preto s nimi zaobchádzajte opatrne. Tabliet sa nedotýkajte vlhkými rukami, môžu sa tak ľahko porušiť.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Ak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881957">
        <w:rPr>
          <w:rFonts w:ascii="Times New Roman" w:hAnsi="Times New Roman"/>
          <w:b/>
          <w:bCs/>
        </w:rPr>
        <w:t>u</w:t>
      </w:r>
      <w:r w:rsidRPr="00881957">
        <w:rPr>
          <w:rFonts w:ascii="Times New Roman" w:hAnsi="Times New Roman"/>
          <w:b/>
          <w:bCs/>
          <w:spacing w:val="-1"/>
        </w:rPr>
        <w:t>ž</w:t>
      </w:r>
      <w:r w:rsidRPr="00881957">
        <w:rPr>
          <w:rFonts w:ascii="Times New Roman" w:hAnsi="Times New Roman"/>
          <w:b/>
          <w:bCs/>
        </w:rPr>
        <w:t>ijete</w:t>
      </w:r>
      <w:r w:rsidRPr="00881957">
        <w:rPr>
          <w:rFonts w:ascii="Times New Roman" w:hAnsi="Times New Roman"/>
          <w:b/>
          <w:bCs/>
          <w:spacing w:val="-5"/>
        </w:rPr>
        <w:t xml:space="preserve"> </w:t>
      </w:r>
      <w:r w:rsidRPr="00881957">
        <w:rPr>
          <w:rFonts w:ascii="Times New Roman" w:hAnsi="Times New Roman"/>
          <w:b/>
          <w:bCs/>
        </w:rPr>
        <w:t>viac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025AA1">
        <w:rPr>
          <w:rFonts w:ascii="Times New Roman" w:hAnsi="Times New Roman"/>
          <w:b/>
        </w:rPr>
        <w:t>Olanzapine Ranbaxy,</w:t>
      </w:r>
      <w:r w:rsidRPr="00881957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  <w:b/>
          <w:bCs/>
        </w:rPr>
        <w:t>ako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881957">
        <w:rPr>
          <w:rFonts w:ascii="Times New Roman" w:hAnsi="Times New Roman"/>
          <w:b/>
          <w:bCs/>
          <w:spacing w:val="-1"/>
        </w:rPr>
        <w:t>m</w:t>
      </w:r>
      <w:r w:rsidRPr="00881957">
        <w:rPr>
          <w:rFonts w:ascii="Times New Roman" w:hAnsi="Times New Roman"/>
          <w:b/>
          <w:bCs/>
        </w:rPr>
        <w:t>áte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49"/>
        <w:rPr>
          <w:rFonts w:ascii="Times New Roman" w:hAnsi="Times New Roman"/>
        </w:rPr>
      </w:pP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pacientov,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ktorí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užili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viac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,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ko</w:t>
      </w:r>
      <w:r w:rsidRPr="00881957">
        <w:rPr>
          <w:rFonts w:ascii="Times New Roman" w:hAnsi="Times New Roman"/>
          <w:spacing w:val="-2"/>
        </w:rPr>
        <w:t xml:space="preserve"> m</w:t>
      </w:r>
      <w:r w:rsidRPr="00881957">
        <w:rPr>
          <w:rFonts w:ascii="Times New Roman" w:hAnsi="Times New Roman"/>
        </w:rPr>
        <w:t>ali,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objavili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nasledovné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príznak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rých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y tlkot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srdca,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vzrušenie/agresivita,</w:t>
      </w:r>
      <w:r w:rsidRPr="00881957">
        <w:rPr>
          <w:rFonts w:ascii="Times New Roman" w:hAnsi="Times New Roman"/>
          <w:spacing w:val="-17"/>
        </w:rPr>
        <w:t xml:space="preserve"> </w:t>
      </w:r>
      <w:r w:rsidRPr="00881957">
        <w:rPr>
          <w:rFonts w:ascii="Times New Roman" w:hAnsi="Times New Roman"/>
        </w:rPr>
        <w:t>probl</w:t>
      </w:r>
      <w:r w:rsidRPr="00881957">
        <w:rPr>
          <w:rFonts w:ascii="Times New Roman" w:hAnsi="Times New Roman"/>
          <w:spacing w:val="-1"/>
        </w:rPr>
        <w:t>é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r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čou,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nezv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čajné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poh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by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(hlavne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tváre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jaz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ka) a zníženie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hl</w:t>
      </w:r>
      <w:r w:rsidRPr="00881957">
        <w:rPr>
          <w:rFonts w:ascii="Times New Roman" w:hAnsi="Times New Roman"/>
          <w:spacing w:val="1"/>
        </w:rPr>
        <w:t>ad</w:t>
      </w:r>
      <w:r w:rsidRPr="00881957">
        <w:rPr>
          <w:rFonts w:ascii="Times New Roman" w:hAnsi="Times New Roman"/>
        </w:rPr>
        <w:t>iny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vedo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i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</w:rPr>
        <w:t>.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Ďalšie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príz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akútna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  <w:spacing w:val="-2"/>
        </w:rPr>
        <w:t>z</w:t>
      </w:r>
      <w:r w:rsidRPr="00881957">
        <w:rPr>
          <w:rFonts w:ascii="Times New Roman" w:hAnsi="Times New Roman"/>
        </w:rPr>
        <w:t>mäteno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</w:rPr>
        <w:t>ť,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záchvaty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(epilepsia),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kó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a, ko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binácia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2"/>
        </w:rPr>
        <w:t>h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rúč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  <w:spacing w:val="1"/>
        </w:rPr>
        <w:t>ý</w:t>
      </w:r>
      <w:r w:rsidRPr="00881957">
        <w:rPr>
          <w:rFonts w:ascii="Times New Roman" w:hAnsi="Times New Roman"/>
        </w:rPr>
        <w:t>ch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ejšieho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dýchania,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potenia,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  <w:spacing w:val="-2"/>
        </w:rPr>
        <w:t>s</w:t>
      </w:r>
      <w:r w:rsidRPr="00881957"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</w:rPr>
        <w:t>alovej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stuh</w:t>
      </w:r>
      <w:r w:rsidRPr="00881957">
        <w:rPr>
          <w:rFonts w:ascii="Times New Roman" w:hAnsi="Times New Roman"/>
          <w:spacing w:val="-1"/>
        </w:rPr>
        <w:t>n</w:t>
      </w:r>
      <w:r w:rsidRPr="00881957">
        <w:rPr>
          <w:rFonts w:ascii="Times New Roman" w:hAnsi="Times New Roman"/>
        </w:rPr>
        <w:t>utosti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 xml:space="preserve">a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alátnosti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2"/>
        </w:rPr>
        <w:t>s</w:t>
      </w:r>
      <w:r w:rsidRPr="00881957">
        <w:rPr>
          <w:rFonts w:ascii="Times New Roman" w:hAnsi="Times New Roman"/>
        </w:rPr>
        <w:t>palosti,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9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spomalenie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dýchania,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aspirácia (vdýchnutie potravy alebo tekutiny)</w:t>
      </w:r>
      <w:r w:rsidRPr="00881957" w:rsidDel="001A1917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ký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  <w:spacing w:val="-1"/>
        </w:rPr>
        <w:t>t</w:t>
      </w:r>
      <w:r w:rsidRPr="00881957">
        <w:rPr>
          <w:rFonts w:ascii="Times New Roman" w:hAnsi="Times New Roman"/>
        </w:rPr>
        <w:t>lak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krvi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níz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tlak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vi,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abnor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álny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t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us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srdca.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Upovedo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ihn</w:t>
      </w:r>
      <w:r w:rsidRPr="00881957">
        <w:rPr>
          <w:rFonts w:ascii="Times New Roman" w:hAnsi="Times New Roman"/>
          <w:spacing w:val="-2"/>
        </w:rPr>
        <w:t>e</w:t>
      </w:r>
      <w:r w:rsidRPr="00881957">
        <w:rPr>
          <w:rFonts w:ascii="Times New Roman" w:hAnsi="Times New Roman"/>
        </w:rPr>
        <w:t>ď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Vášho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lekára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pri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</w:t>
      </w:r>
      <w:r w:rsidRPr="00881957">
        <w:rPr>
          <w:rFonts w:ascii="Times New Roman" w:hAnsi="Times New Roman"/>
          <w:spacing w:val="1"/>
        </w:rPr>
        <w:t>e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cnicu.</w:t>
      </w:r>
      <w:r w:rsidRPr="00881957">
        <w:rPr>
          <w:rFonts w:ascii="Times New Roman" w:hAnsi="Times New Roman"/>
          <w:spacing w:val="-12"/>
        </w:rPr>
        <w:t xml:space="preserve"> </w:t>
      </w:r>
      <w:r w:rsidRPr="00881957">
        <w:rPr>
          <w:rFonts w:ascii="Times New Roman" w:hAnsi="Times New Roman"/>
        </w:rPr>
        <w:t>Ukážte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lekárovi</w:t>
      </w:r>
      <w:r w:rsidRPr="00881957"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aše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balenie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tabliet.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Times New Roman" w:hAnsi="Times New Roman"/>
        </w:rPr>
      </w:pPr>
    </w:p>
    <w:p w:rsidR="00FD3E6F" w:rsidRDefault="00FD3E6F" w:rsidP="006559E8">
      <w:pPr>
        <w:keepNext/>
        <w:autoSpaceDE w:val="0"/>
        <w:autoSpaceDN w:val="0"/>
        <w:adjustRightInd w:val="0"/>
        <w:spacing w:after="0" w:line="240" w:lineRule="auto"/>
        <w:ind w:right="-23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lastRenderedPageBreak/>
        <w:t>Ak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  <w:spacing w:val="-1"/>
        </w:rPr>
        <w:t>z</w:t>
      </w:r>
      <w:r w:rsidRPr="00881957">
        <w:rPr>
          <w:rFonts w:ascii="Times New Roman" w:hAnsi="Times New Roman"/>
          <w:b/>
          <w:bCs/>
          <w:spacing w:val="1"/>
        </w:rPr>
        <w:t>a</w:t>
      </w:r>
      <w:r w:rsidRPr="00881957">
        <w:rPr>
          <w:rFonts w:ascii="Times New Roman" w:hAnsi="Times New Roman"/>
          <w:b/>
          <w:bCs/>
        </w:rPr>
        <w:t>budnete</w:t>
      </w:r>
      <w:r w:rsidRPr="00881957">
        <w:rPr>
          <w:rFonts w:ascii="Times New Roman" w:hAnsi="Times New Roman"/>
          <w:b/>
          <w:bCs/>
          <w:spacing w:val="-9"/>
        </w:rPr>
        <w:t xml:space="preserve"> </w:t>
      </w:r>
      <w:r w:rsidRPr="00881957">
        <w:rPr>
          <w:rFonts w:ascii="Times New Roman" w:hAnsi="Times New Roman"/>
          <w:b/>
          <w:bCs/>
          <w:spacing w:val="1"/>
        </w:rPr>
        <w:t>u</w:t>
      </w:r>
      <w:r w:rsidRPr="00881957">
        <w:rPr>
          <w:rFonts w:ascii="Times New Roman" w:hAnsi="Times New Roman"/>
          <w:b/>
          <w:bCs/>
          <w:spacing w:val="-1"/>
        </w:rPr>
        <w:t>ž</w:t>
      </w:r>
      <w:r w:rsidRPr="00881957">
        <w:rPr>
          <w:rFonts w:ascii="Times New Roman" w:hAnsi="Times New Roman"/>
          <w:b/>
          <w:bCs/>
        </w:rPr>
        <w:t xml:space="preserve">iť </w:t>
      </w:r>
      <w:r w:rsidRPr="00025AA1">
        <w:rPr>
          <w:rFonts w:ascii="Times New Roman" w:hAnsi="Times New Roman"/>
          <w:b/>
        </w:rPr>
        <w:t>Olanzapine Ranbaxy</w:t>
      </w:r>
      <w:r w:rsidRPr="00025AA1">
        <w:rPr>
          <w:rFonts w:ascii="Times New Roman" w:hAnsi="Times New Roman"/>
          <w:sz w:val="24"/>
        </w:rPr>
        <w:t xml:space="preserve"> 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52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Užite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tablety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hn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ď,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si</w:t>
      </w:r>
      <w:r w:rsidRPr="00881957">
        <w:rPr>
          <w:rFonts w:ascii="Times New Roman" w:hAnsi="Times New Roman"/>
          <w:spacing w:val="-1"/>
        </w:rPr>
        <w:t xml:space="preserve"> t</w:t>
      </w:r>
      <w:r w:rsidRPr="00881957">
        <w:rPr>
          <w:rFonts w:ascii="Times New Roman" w:hAnsi="Times New Roman"/>
        </w:rPr>
        <w:t>o uvedo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íte.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Neberte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dve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dáv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za d</w:t>
      </w:r>
      <w:r w:rsidRPr="00881957">
        <w:rPr>
          <w:rFonts w:ascii="Times New Roman" w:hAnsi="Times New Roman"/>
          <w:spacing w:val="-3"/>
        </w:rPr>
        <w:t>e</w:t>
      </w:r>
      <w:r w:rsidRPr="00881957">
        <w:rPr>
          <w:rFonts w:ascii="Times New Roman" w:hAnsi="Times New Roman"/>
          <w:spacing w:val="1"/>
        </w:rPr>
        <w:t>ň</w:t>
      </w:r>
      <w:r w:rsidRPr="00881957">
        <w:rPr>
          <w:rFonts w:ascii="Times New Roman" w:hAnsi="Times New Roman"/>
        </w:rPr>
        <w:t>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keepNext/>
        <w:autoSpaceDE w:val="0"/>
        <w:autoSpaceDN w:val="0"/>
        <w:adjustRightInd w:val="0"/>
        <w:spacing w:after="0" w:line="240" w:lineRule="auto"/>
        <w:ind w:right="-23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Ak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881957">
        <w:rPr>
          <w:rFonts w:ascii="Times New Roman" w:hAnsi="Times New Roman"/>
          <w:b/>
          <w:bCs/>
        </w:rPr>
        <w:t>prestane</w:t>
      </w:r>
      <w:r w:rsidRPr="00881957">
        <w:rPr>
          <w:rFonts w:ascii="Times New Roman" w:hAnsi="Times New Roman"/>
          <w:b/>
          <w:bCs/>
          <w:spacing w:val="1"/>
        </w:rPr>
        <w:t>t</w:t>
      </w:r>
      <w:r w:rsidRPr="00881957">
        <w:rPr>
          <w:rFonts w:ascii="Times New Roman" w:hAnsi="Times New Roman"/>
          <w:b/>
          <w:bCs/>
        </w:rPr>
        <w:t>e</w:t>
      </w:r>
      <w:r w:rsidRPr="00881957">
        <w:rPr>
          <w:rFonts w:ascii="Times New Roman" w:hAnsi="Times New Roman"/>
          <w:b/>
          <w:bCs/>
          <w:spacing w:val="-9"/>
        </w:rPr>
        <w:t xml:space="preserve"> </w:t>
      </w:r>
      <w:r w:rsidRPr="00881957">
        <w:rPr>
          <w:rFonts w:ascii="Times New Roman" w:hAnsi="Times New Roman"/>
          <w:b/>
          <w:bCs/>
          <w:spacing w:val="2"/>
        </w:rPr>
        <w:t>u</w:t>
      </w:r>
      <w:r w:rsidRPr="00881957">
        <w:rPr>
          <w:rFonts w:ascii="Times New Roman" w:hAnsi="Times New Roman"/>
          <w:b/>
          <w:bCs/>
          <w:spacing w:val="-1"/>
        </w:rPr>
        <w:t>ž</w:t>
      </w:r>
      <w:r w:rsidRPr="00881957">
        <w:rPr>
          <w:rFonts w:ascii="Times New Roman" w:hAnsi="Times New Roman"/>
          <w:b/>
          <w:bCs/>
        </w:rPr>
        <w:t>ív</w:t>
      </w:r>
      <w:r w:rsidRPr="00881957">
        <w:rPr>
          <w:rFonts w:ascii="Times New Roman" w:hAnsi="Times New Roman"/>
          <w:b/>
          <w:bCs/>
          <w:spacing w:val="1"/>
        </w:rPr>
        <w:t>a</w:t>
      </w:r>
      <w:r w:rsidRPr="00881957">
        <w:rPr>
          <w:rFonts w:ascii="Times New Roman" w:hAnsi="Times New Roman"/>
          <w:b/>
          <w:bCs/>
        </w:rPr>
        <w:t>ť</w:t>
      </w:r>
      <w:r w:rsidRPr="00881957">
        <w:rPr>
          <w:rFonts w:ascii="Times New Roman" w:hAnsi="Times New Roman"/>
          <w:b/>
          <w:bCs/>
          <w:spacing w:val="-3"/>
        </w:rPr>
        <w:t xml:space="preserve"> </w:t>
      </w:r>
      <w:r w:rsidRPr="00025AA1">
        <w:rPr>
          <w:rFonts w:ascii="Times New Roman" w:hAnsi="Times New Roman"/>
          <w:b/>
        </w:rPr>
        <w:t>Olanzapine Ranbaxy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488"/>
        <w:rPr>
          <w:rFonts w:ascii="Times New Roman" w:hAnsi="Times New Roman"/>
        </w:rPr>
      </w:pPr>
      <w:r w:rsidRPr="00881957">
        <w:rPr>
          <w:rFonts w:ascii="Times New Roman" w:hAnsi="Times New Roman"/>
        </w:rPr>
        <w:t>Nepresta</w:t>
      </w:r>
      <w:r w:rsidRPr="00881957">
        <w:rPr>
          <w:rFonts w:ascii="Times New Roman" w:hAnsi="Times New Roman"/>
          <w:spacing w:val="1"/>
        </w:rPr>
        <w:t>ň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užívaním</w:t>
      </w:r>
      <w:r w:rsidRPr="00881957"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ašich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tabliet</w:t>
      </w:r>
      <w:r w:rsidRPr="00881957">
        <w:rPr>
          <w:rFonts w:ascii="Times New Roman" w:hAnsi="Times New Roman"/>
          <w:spacing w:val="1"/>
        </w:rPr>
        <w:t xml:space="preserve"> </w:t>
      </w:r>
      <w:r w:rsidRPr="00881957">
        <w:rPr>
          <w:rFonts w:ascii="Times New Roman" w:hAnsi="Times New Roman"/>
        </w:rPr>
        <w:t>len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preto,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cítite lepšie.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Je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dôležité,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aby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ste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2"/>
        </w:rPr>
        <w:t>u</w:t>
      </w:r>
      <w:r w:rsidRPr="00881957">
        <w:rPr>
          <w:rFonts w:ascii="Times New Roman" w:hAnsi="Times New Roman"/>
        </w:rPr>
        <w:t>žívali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tak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dlh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ám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2"/>
        </w:rPr>
        <w:t>p</w:t>
      </w:r>
      <w:r w:rsidRPr="00881957">
        <w:rPr>
          <w:rFonts w:ascii="Times New Roman" w:hAnsi="Times New Roman"/>
        </w:rPr>
        <w:t>ovedal</w:t>
      </w:r>
      <w:r w:rsidRPr="00881957"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v</w:t>
      </w:r>
      <w:r w:rsidRPr="00881957">
        <w:rPr>
          <w:rFonts w:ascii="Times New Roman" w:hAnsi="Times New Roman"/>
        </w:rPr>
        <w:t>áš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lekár.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39" w:lineRule="auto"/>
        <w:ind w:right="224"/>
        <w:rPr>
          <w:rFonts w:ascii="Times New Roman" w:hAnsi="Times New Roman"/>
        </w:rPr>
      </w:pP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náhle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prestanete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užívať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,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ô</w:t>
      </w:r>
      <w:r w:rsidRPr="00881957">
        <w:rPr>
          <w:rFonts w:ascii="Times New Roman" w:hAnsi="Times New Roman"/>
        </w:rPr>
        <w:t>žu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objav</w:t>
      </w:r>
      <w:r w:rsidRPr="00881957">
        <w:rPr>
          <w:rFonts w:ascii="Times New Roman" w:hAnsi="Times New Roman"/>
          <w:spacing w:val="1"/>
        </w:rPr>
        <w:t>i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prízna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potenie, neschopnosť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zasp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ť,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triaška,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úzko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nevoľ</w:t>
      </w:r>
      <w:r w:rsidRPr="00881957">
        <w:rPr>
          <w:rFonts w:ascii="Times New Roman" w:hAnsi="Times New Roman"/>
          <w:spacing w:val="-1"/>
        </w:rPr>
        <w:t>n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sť a zvracanie.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Váš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lekár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môže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navrhn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postu</w:t>
      </w:r>
      <w:r w:rsidRPr="00881957">
        <w:rPr>
          <w:rFonts w:ascii="Times New Roman" w:hAnsi="Times New Roman"/>
          <w:spacing w:val="-1"/>
        </w:rPr>
        <w:t>p</w:t>
      </w:r>
      <w:r w:rsidRPr="00881957">
        <w:rPr>
          <w:rFonts w:ascii="Times New Roman" w:hAnsi="Times New Roman"/>
          <w:spacing w:val="1"/>
        </w:rPr>
        <w:t>n</w:t>
      </w:r>
      <w:r w:rsidRPr="00881957">
        <w:rPr>
          <w:rFonts w:ascii="Times New Roman" w:hAnsi="Times New Roman"/>
        </w:rPr>
        <w:t>é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znižovanie dáv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pred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-1"/>
        </w:rPr>
        <w:t>u</w:t>
      </w:r>
      <w:r w:rsidRPr="00881957">
        <w:rPr>
          <w:rFonts w:ascii="Times New Roman" w:hAnsi="Times New Roman"/>
        </w:rPr>
        <w:t>ko</w:t>
      </w:r>
      <w:r w:rsidRPr="00881957">
        <w:rPr>
          <w:rFonts w:ascii="Times New Roman" w:hAnsi="Times New Roman"/>
          <w:spacing w:val="1"/>
        </w:rPr>
        <w:t>n</w:t>
      </w:r>
      <w:r w:rsidRPr="00881957">
        <w:rPr>
          <w:rFonts w:ascii="Times New Roman" w:hAnsi="Times New Roman"/>
        </w:rPr>
        <w:t>čením</w:t>
      </w:r>
      <w:r w:rsidRPr="00881957"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</w:rPr>
        <w:t>šej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čb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8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position w:val="-1"/>
        </w:rPr>
        <w:t>Ak</w:t>
      </w:r>
      <w:r w:rsidRPr="00881957">
        <w:rPr>
          <w:rFonts w:ascii="Times New Roman" w:hAnsi="Times New Roman"/>
          <w:spacing w:val="-3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máte</w:t>
      </w:r>
      <w:r w:rsidRPr="00881957">
        <w:rPr>
          <w:rFonts w:ascii="Times New Roman" w:hAnsi="Times New Roman"/>
          <w:spacing w:val="-3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ďalšie</w:t>
      </w:r>
      <w:r w:rsidRPr="00881957">
        <w:rPr>
          <w:rFonts w:ascii="Times New Roman" w:hAnsi="Times New Roman"/>
          <w:spacing w:val="-1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otázky</w:t>
      </w:r>
      <w:r w:rsidRPr="00881957">
        <w:rPr>
          <w:rFonts w:ascii="Times New Roman" w:hAnsi="Times New Roman"/>
          <w:spacing w:val="-4"/>
          <w:position w:val="-1"/>
        </w:rPr>
        <w:t xml:space="preserve"> </w:t>
      </w:r>
      <w:r w:rsidRPr="00881957">
        <w:rPr>
          <w:rFonts w:ascii="Times New Roman" w:hAnsi="Times New Roman"/>
          <w:spacing w:val="-1"/>
          <w:position w:val="-1"/>
        </w:rPr>
        <w:t>t</w:t>
      </w:r>
      <w:r w:rsidRPr="00881957">
        <w:rPr>
          <w:rFonts w:ascii="Times New Roman" w:hAnsi="Times New Roman"/>
          <w:spacing w:val="1"/>
          <w:position w:val="-1"/>
        </w:rPr>
        <w:t>ý</w:t>
      </w:r>
      <w:r w:rsidRPr="00881957">
        <w:rPr>
          <w:rFonts w:ascii="Times New Roman" w:hAnsi="Times New Roman"/>
          <w:position w:val="-1"/>
        </w:rPr>
        <w:t>kajúce</w:t>
      </w:r>
      <w:r w:rsidRPr="00881957">
        <w:rPr>
          <w:rFonts w:ascii="Times New Roman" w:hAnsi="Times New Roman"/>
          <w:spacing w:val="-7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sa</w:t>
      </w:r>
      <w:r w:rsidRPr="00881957">
        <w:rPr>
          <w:rFonts w:ascii="Times New Roman" w:hAnsi="Times New Roman"/>
          <w:spacing w:val="-2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použitia</w:t>
      </w:r>
      <w:r w:rsidRPr="00881957">
        <w:rPr>
          <w:rFonts w:ascii="Times New Roman" w:hAnsi="Times New Roman"/>
          <w:spacing w:val="-7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tohto</w:t>
      </w:r>
      <w:r w:rsidRPr="00881957">
        <w:rPr>
          <w:rFonts w:ascii="Times New Roman" w:hAnsi="Times New Roman"/>
          <w:spacing w:val="-5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lieku,</w:t>
      </w:r>
      <w:r w:rsidRPr="00881957">
        <w:rPr>
          <w:rFonts w:ascii="Times New Roman" w:hAnsi="Times New Roman"/>
          <w:spacing w:val="-5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o</w:t>
      </w:r>
      <w:r w:rsidRPr="00881957">
        <w:rPr>
          <w:rFonts w:ascii="Times New Roman" w:hAnsi="Times New Roman"/>
          <w:spacing w:val="-2"/>
          <w:position w:val="-1"/>
        </w:rPr>
        <w:t>p</w:t>
      </w:r>
      <w:r w:rsidRPr="00881957">
        <w:rPr>
          <w:rFonts w:ascii="Times New Roman" w:hAnsi="Times New Roman"/>
          <w:position w:val="-1"/>
        </w:rPr>
        <w:t>ýtajte</w:t>
      </w:r>
      <w:r w:rsidRPr="00881957">
        <w:rPr>
          <w:rFonts w:ascii="Times New Roman" w:hAnsi="Times New Roman"/>
          <w:spacing w:val="-1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sa</w:t>
      </w:r>
      <w:r w:rsidRPr="00881957">
        <w:rPr>
          <w:rFonts w:ascii="Times New Roman" w:hAnsi="Times New Roman"/>
          <w:spacing w:val="-2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svojho</w:t>
      </w:r>
      <w:r w:rsidRPr="00881957">
        <w:rPr>
          <w:rFonts w:ascii="Times New Roman" w:hAnsi="Times New Roman"/>
          <w:spacing w:val="-6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lekára</w:t>
      </w:r>
      <w:r w:rsidRPr="00881957">
        <w:rPr>
          <w:rFonts w:ascii="Times New Roman" w:hAnsi="Times New Roman"/>
          <w:spacing w:val="-5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alebo</w:t>
      </w:r>
      <w:r w:rsidRPr="00881957">
        <w:rPr>
          <w:rFonts w:ascii="Times New Roman" w:hAnsi="Times New Roman"/>
          <w:spacing w:val="-5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lekárnika.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Pr="00881957" w:rsidRDefault="00FD3E6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72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4.</w:t>
      </w:r>
      <w:r w:rsidRPr="00881957">
        <w:rPr>
          <w:rFonts w:ascii="Times New Roman" w:hAnsi="Times New Roman"/>
          <w:b/>
          <w:bCs/>
        </w:rPr>
        <w:tab/>
        <w:t>M</w:t>
      </w:r>
      <w:r>
        <w:rPr>
          <w:rFonts w:ascii="Times New Roman" w:hAnsi="Times New Roman"/>
          <w:b/>
          <w:bCs/>
        </w:rPr>
        <w:t>ožné vedľajšie účinky</w:t>
      </w:r>
    </w:p>
    <w:p w:rsidR="00FD3E6F" w:rsidRDefault="00FD3E6F" w:rsidP="00025AA1">
      <w:pPr>
        <w:widowControl w:val="0"/>
        <w:tabs>
          <w:tab w:val="left" w:pos="640"/>
        </w:tabs>
        <w:autoSpaceDE w:val="0"/>
        <w:autoSpaceDN w:val="0"/>
        <w:adjustRightInd w:val="0"/>
        <w:spacing w:before="72" w:after="0" w:line="240" w:lineRule="auto"/>
        <w:ind w:right="-20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52" w:lineRule="exact"/>
        <w:ind w:right="46"/>
        <w:rPr>
          <w:rFonts w:ascii="Times New Roman" w:hAnsi="Times New Roman"/>
        </w:rPr>
      </w:pPr>
      <w:r w:rsidRPr="00881957">
        <w:rPr>
          <w:rFonts w:ascii="Times New Roman" w:hAnsi="Times New Roman"/>
        </w:rPr>
        <w:t>Tak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ako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všet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lie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6"/>
        </w:rPr>
        <w:t xml:space="preserve"> aj </w:t>
      </w:r>
      <w:r w:rsidRPr="00881957">
        <w:rPr>
          <w:rFonts w:ascii="Times New Roman" w:hAnsi="Times New Roman"/>
        </w:rPr>
        <w:t>tento liek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spôsobovať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vedľajšie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či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hoci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neprejavia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u každého.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Ve</w:t>
      </w:r>
      <w:r w:rsidRPr="00881957">
        <w:rPr>
          <w:rFonts w:ascii="Times New Roman" w:hAnsi="Times New Roman"/>
          <w:spacing w:val="1"/>
        </w:rPr>
        <w:t>ľ</w:t>
      </w:r>
      <w:r w:rsidRPr="00881957">
        <w:rPr>
          <w:rFonts w:ascii="Times New Roman" w:hAnsi="Times New Roman"/>
        </w:rPr>
        <w:t>mi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č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1"/>
        </w:rPr>
        <w:t>t</w:t>
      </w:r>
      <w:r w:rsidRPr="00881957">
        <w:rPr>
          <w:rFonts w:ascii="Times New Roman" w:hAnsi="Times New Roman"/>
        </w:rPr>
        <w:t>é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</w:rPr>
        <w:t>edľajšie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čin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6"/>
        </w:rPr>
        <w:t>môžu postihnúť</w:t>
      </w:r>
      <w:r>
        <w:rPr>
          <w:rFonts w:ascii="Times New Roman" w:hAnsi="Times New Roman"/>
        </w:rPr>
        <w:t xml:space="preserve"> viac ako</w:t>
      </w:r>
      <w:r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1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z 10</w:t>
      </w:r>
      <w:r w:rsidRPr="00881957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2"/>
        </w:rPr>
        <w:t>osôb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nárast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telesnej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h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otnosti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ospalosť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zvýšenie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hlad</w:t>
      </w:r>
      <w:r>
        <w:rPr>
          <w:rFonts w:ascii="Times New Roman" w:hAnsi="Times New Roman"/>
        </w:rPr>
        <w:t>ín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olaktínu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vi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Časté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ve</w:t>
      </w:r>
      <w:r w:rsidRPr="00881957">
        <w:rPr>
          <w:rFonts w:ascii="Times New Roman" w:hAnsi="Times New Roman"/>
          <w:spacing w:val="1"/>
        </w:rPr>
        <w:t>dľ</w:t>
      </w:r>
      <w:r w:rsidRPr="00881957">
        <w:rPr>
          <w:rFonts w:ascii="Times New Roman" w:hAnsi="Times New Roman"/>
        </w:rPr>
        <w:t>aj</w:t>
      </w:r>
      <w:r w:rsidRPr="00881957">
        <w:rPr>
          <w:rFonts w:ascii="Times New Roman" w:hAnsi="Times New Roman"/>
          <w:spacing w:val="1"/>
        </w:rPr>
        <w:t>š</w:t>
      </w:r>
      <w:r w:rsidRPr="00881957">
        <w:rPr>
          <w:rFonts w:ascii="Times New Roman" w:hAnsi="Times New Roman"/>
        </w:rPr>
        <w:t>ie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účin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5"/>
        </w:rPr>
        <w:t xml:space="preserve">môžu postihnúť do </w:t>
      </w:r>
      <w:r w:rsidRPr="00881957">
        <w:rPr>
          <w:rFonts w:ascii="Times New Roman" w:hAnsi="Times New Roman"/>
        </w:rPr>
        <w:t>1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10</w:t>
      </w:r>
      <w:r w:rsidRPr="00881957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osôb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4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eny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hladín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niektorých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rv</w:t>
      </w:r>
      <w:r>
        <w:rPr>
          <w:rFonts w:ascii="Times New Roman" w:hAnsi="Times New Roman"/>
        </w:rPr>
        <w:t>i</w:t>
      </w:r>
      <w:r w:rsidRPr="00881957">
        <w:rPr>
          <w:rFonts w:ascii="Times New Roman" w:hAnsi="Times New Roman"/>
        </w:rPr>
        <w:t>n</w:t>
      </w:r>
      <w:r>
        <w:rPr>
          <w:rFonts w:ascii="Times New Roman" w:hAnsi="Times New Roman"/>
        </w:rPr>
        <w:t>iek</w:t>
      </w:r>
      <w:r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 tukov v obehovej </w:t>
      </w:r>
      <w:r w:rsidRPr="00881957">
        <w:rPr>
          <w:rFonts w:ascii="Times New Roman" w:hAnsi="Times New Roman"/>
        </w:rPr>
        <w:t>cirkulujú</w:t>
      </w:r>
      <w:r w:rsidRPr="00881957">
        <w:rPr>
          <w:rFonts w:ascii="Times New Roman" w:hAnsi="Times New Roman"/>
          <w:spacing w:val="-1"/>
        </w:rPr>
        <w:t>c</w:t>
      </w:r>
      <w:r w:rsidRPr="00881957">
        <w:rPr>
          <w:rFonts w:ascii="Times New Roman" w:hAnsi="Times New Roman"/>
        </w:rPr>
        <w:t>ich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tukov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zvýšené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hladi</w:t>
      </w:r>
      <w:r w:rsidRPr="00881957">
        <w:rPr>
          <w:rFonts w:ascii="Times New Roman" w:hAnsi="Times New Roman"/>
          <w:spacing w:val="-1"/>
        </w:rPr>
        <w:t>n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cukr</w:t>
      </w:r>
      <w:r w:rsidRPr="00881957">
        <w:rPr>
          <w:rFonts w:ascii="Times New Roman" w:hAnsi="Times New Roman"/>
          <w:spacing w:val="-1"/>
        </w:rPr>
        <w:t>o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rvi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 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oči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pocit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väčšieho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hladu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závrat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nepoko</w:t>
      </w:r>
      <w:r w:rsidRPr="00881957">
        <w:rPr>
          <w:rFonts w:ascii="Times New Roman" w:hAnsi="Times New Roman"/>
          <w:spacing w:val="-1"/>
        </w:rPr>
        <w:t>j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tras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svalová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strnu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kŕč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(vrátane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po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</w:rPr>
        <w:t>ybov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oka)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problé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reč</w:t>
      </w:r>
      <w:r w:rsidRPr="00881957">
        <w:rPr>
          <w:rFonts w:ascii="Times New Roman" w:hAnsi="Times New Roman"/>
          <w:spacing w:val="1"/>
        </w:rPr>
        <w:t>ou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nezv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čajné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poh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by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(hlavne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tváre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jaz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ka).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zápcha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sucho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ústach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rážka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strata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sil</w:t>
      </w:r>
      <w:r w:rsidRPr="00881957">
        <w:rPr>
          <w:rFonts w:ascii="Times New Roman" w:hAnsi="Times New Roman"/>
          <w:spacing w:val="2"/>
        </w:rPr>
        <w:t>y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extré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na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únava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zadržiavanie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vo</w:t>
      </w:r>
      <w:r w:rsidRPr="00881957">
        <w:rPr>
          <w:rFonts w:ascii="Times New Roman" w:hAnsi="Times New Roman"/>
          <w:spacing w:val="-1"/>
        </w:rPr>
        <w:t>d</w:t>
      </w:r>
      <w:r w:rsidRPr="00881957">
        <w:rPr>
          <w:rFonts w:ascii="Times New Roman" w:hAnsi="Times New Roman"/>
        </w:rPr>
        <w:t>y,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ktoré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ô</w:t>
      </w:r>
      <w:r w:rsidRPr="00881957">
        <w:rPr>
          <w:rFonts w:ascii="Times New Roman" w:hAnsi="Times New Roman"/>
        </w:rPr>
        <w:t>že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viesť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k opuchu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rúk,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č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enkov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-1"/>
        </w:rPr>
        <w:t>c</w:t>
      </w:r>
      <w:r w:rsidRPr="00881957">
        <w:rPr>
          <w:rFonts w:ascii="Times New Roman" w:hAnsi="Times New Roman"/>
        </w:rPr>
        <w:t>hodidiel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left="426" w:right="230" w:hanging="426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začiatku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li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 xml:space="preserve">čby 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  <w:spacing w:val="1"/>
        </w:rPr>
        <w:t>ô</w:t>
      </w:r>
      <w:r w:rsidRPr="00881957">
        <w:rPr>
          <w:rFonts w:ascii="Times New Roman" w:hAnsi="Times New Roman"/>
        </w:rPr>
        <w:t>žu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niektorí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pacienti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poc</w:t>
      </w:r>
      <w:r w:rsidRPr="00881957">
        <w:rPr>
          <w:rFonts w:ascii="Times New Roman" w:hAnsi="Times New Roman"/>
          <w:spacing w:val="-1"/>
        </w:rPr>
        <w:t>i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1"/>
        </w:rPr>
        <w:t>ov</w:t>
      </w:r>
      <w:r w:rsidRPr="00881957">
        <w:rPr>
          <w:rFonts w:ascii="Times New Roman" w:hAnsi="Times New Roman"/>
        </w:rPr>
        <w:t>ať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závrat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pocit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na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dlenie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(s po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alou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srdcovou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č</w:t>
      </w:r>
      <w:r w:rsidRPr="00881957">
        <w:rPr>
          <w:rFonts w:ascii="Times New Roman" w:hAnsi="Times New Roman"/>
          <w:spacing w:val="1"/>
        </w:rPr>
        <w:t>inno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>ť</w:t>
      </w:r>
      <w:r w:rsidRPr="00881957">
        <w:rPr>
          <w:rFonts w:ascii="Times New Roman" w:hAnsi="Times New Roman"/>
        </w:rPr>
        <w:t>ou),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naj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ä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pri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vstávaní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z</w:t>
      </w:r>
      <w:r w:rsidRPr="00881957">
        <w:rPr>
          <w:rFonts w:ascii="Times New Roman" w:hAnsi="Times New Roman"/>
          <w:spacing w:val="1"/>
        </w:rPr>
        <w:t xml:space="preserve"> </w:t>
      </w:r>
      <w:r w:rsidRPr="00881957">
        <w:rPr>
          <w:rFonts w:ascii="Times New Roman" w:hAnsi="Times New Roman"/>
        </w:rPr>
        <w:t>ľahu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sedu.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Z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  <w:spacing w:val="1"/>
        </w:rPr>
        <w:t>y</w:t>
      </w:r>
      <w:r w:rsidRPr="00881957">
        <w:rPr>
          <w:rFonts w:ascii="Times New Roman" w:hAnsi="Times New Roman"/>
        </w:rPr>
        <w:t>čajne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tieto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ťažkosti samé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iznú,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nie,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ozná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te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to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svoj</w:t>
      </w:r>
      <w:r w:rsidRPr="00881957">
        <w:rPr>
          <w:rFonts w:ascii="Times New Roman" w:hAnsi="Times New Roman"/>
          <w:spacing w:val="-1"/>
        </w:rPr>
        <w:t>m</w:t>
      </w:r>
      <w:r w:rsidRPr="00881957">
        <w:rPr>
          <w:rFonts w:ascii="Times New Roman" w:hAnsi="Times New Roman"/>
        </w:rPr>
        <w:t>u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lekárovi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2" w:after="0" w:line="240" w:lineRule="exact"/>
        <w:ind w:left="426" w:hanging="426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  <w:w w:val="131"/>
        </w:rPr>
        <w:tab/>
      </w:r>
      <w:r w:rsidRPr="00881957">
        <w:rPr>
          <w:rFonts w:ascii="Times New Roman" w:hAnsi="Times New Roman"/>
        </w:rPr>
        <w:t>sexuálna porucha ako napríklad zmenšená pohlavná túžba u mužov a žien alebo porucha erekcie u mužov.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2" w:after="0" w:line="240" w:lineRule="exact"/>
        <w:ind w:left="294" w:hanging="294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pacing w:val="1"/>
        </w:rPr>
      </w:pPr>
      <w:r w:rsidRPr="00881957">
        <w:rPr>
          <w:rFonts w:ascii="Times New Roman" w:hAnsi="Times New Roman"/>
        </w:rPr>
        <w:t>Menej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čas</w:t>
      </w:r>
      <w:r w:rsidRPr="00881957">
        <w:rPr>
          <w:rFonts w:ascii="Times New Roman" w:hAnsi="Times New Roman"/>
          <w:spacing w:val="1"/>
        </w:rPr>
        <w:t>t</w:t>
      </w:r>
      <w:r w:rsidRPr="00881957">
        <w:rPr>
          <w:rFonts w:ascii="Times New Roman" w:hAnsi="Times New Roman"/>
        </w:rPr>
        <w:t>é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ve</w:t>
      </w:r>
      <w:r w:rsidRPr="00881957">
        <w:rPr>
          <w:rFonts w:ascii="Times New Roman" w:hAnsi="Times New Roman"/>
          <w:spacing w:val="1"/>
        </w:rPr>
        <w:t>d</w:t>
      </w:r>
      <w:r w:rsidRPr="00881957">
        <w:rPr>
          <w:rFonts w:ascii="Times New Roman" w:hAnsi="Times New Roman"/>
        </w:rPr>
        <w:t>ľajšie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či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5"/>
        </w:rPr>
        <w:t xml:space="preserve">môžu postihnúť do </w:t>
      </w:r>
      <w:r w:rsidRPr="00881957">
        <w:rPr>
          <w:rFonts w:ascii="Times New Roman" w:hAnsi="Times New Roman"/>
        </w:rPr>
        <w:t>1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z</w:t>
      </w:r>
      <w:r>
        <w:rPr>
          <w:rFonts w:ascii="Times New Roman" w:hAnsi="Times New Roman"/>
        </w:rPr>
        <w:t>o</w:t>
      </w:r>
      <w:r w:rsidRPr="00881957">
        <w:rPr>
          <w:rFonts w:ascii="Times New Roman" w:hAnsi="Times New Roman"/>
        </w:rPr>
        <w:t xml:space="preserve"> 100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osôb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p</w:t>
      </w:r>
      <w:r w:rsidRPr="00881957">
        <w:rPr>
          <w:rFonts w:ascii="Times New Roman" w:hAnsi="Times New Roman"/>
          <w:spacing w:val="1"/>
        </w:rPr>
        <w:t>omalá srdcová činnosť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c</w:t>
      </w:r>
      <w:r w:rsidRPr="00881957">
        <w:rPr>
          <w:rFonts w:ascii="Times New Roman" w:hAnsi="Times New Roman"/>
          <w:spacing w:val="1"/>
        </w:rPr>
        <w:t>itlivosť na slnečné svetlo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  <w:spacing w:val="1"/>
        </w:rPr>
        <w:t>ypadávanie vlasov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n</w:t>
      </w:r>
      <w:r w:rsidRPr="00881957">
        <w:rPr>
          <w:rFonts w:ascii="Times New Roman" w:hAnsi="Times New Roman"/>
          <w:spacing w:val="1"/>
        </w:rPr>
        <w:t>eschopnosť udržať moč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  <w:spacing w:val="1"/>
        </w:rPr>
        <w:t>ynechanie alebo predĺženie menštruačného cyklu</w:t>
      </w:r>
    </w:p>
    <w:p w:rsidR="00FD3E6F" w:rsidRPr="00025AA1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left="426" w:right="-20" w:hanging="426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z</w:t>
      </w:r>
      <w:r w:rsidRPr="00881957">
        <w:rPr>
          <w:rFonts w:ascii="Times New Roman" w:hAnsi="Times New Roman"/>
          <w:spacing w:val="1"/>
        </w:rPr>
        <w:t>meny prsníkov u mužov aj žien, akými sú nenormálna produkcia mlieka alebo nad</w:t>
      </w:r>
      <w:r>
        <w:rPr>
          <w:rFonts w:ascii="Times New Roman" w:hAnsi="Times New Roman"/>
          <w:spacing w:val="1"/>
        </w:rPr>
        <w:t>m</w:t>
      </w:r>
      <w:r w:rsidRPr="00881957">
        <w:rPr>
          <w:rFonts w:ascii="Times New Roman" w:hAnsi="Times New Roman"/>
          <w:spacing w:val="1"/>
        </w:rPr>
        <w:t>erné zväčšenie</w:t>
      </w:r>
    </w:p>
    <w:p w:rsidR="00FD3E6F" w:rsidRDefault="00FD3E6F" w:rsidP="00025AA1">
      <w:pPr>
        <w:widowControl w:val="0"/>
        <w:numPr>
          <w:ilvl w:val="0"/>
          <w:numId w:val="5"/>
        </w:numPr>
        <w:tabs>
          <w:tab w:val="clear" w:pos="360"/>
          <w:tab w:val="num" w:pos="426"/>
        </w:tabs>
        <w:autoSpaceDE w:val="0"/>
        <w:autoSpaceDN w:val="0"/>
        <w:adjustRightInd w:val="0"/>
        <w:spacing w:after="0" w:line="240" w:lineRule="auto"/>
        <w:ind w:left="426" w:right="-20" w:hanging="426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025AA1">
        <w:rPr>
          <w:rFonts w:ascii="Times New Roman" w:hAnsi="Times New Roman"/>
        </w:rPr>
        <w:t>rvné zrazeniny v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žilách, najmä v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nohách (príznaky ako opuch, bolesť a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začervenanie nohy</w:t>
      </w:r>
      <w:r w:rsidRPr="00025AA1">
        <w:rPr>
          <w:rFonts w:ascii="Times New Roman" w:hAnsi="Times New Roman"/>
        </w:rPr>
        <w:t xml:space="preserve">), </w:t>
      </w:r>
      <w:r>
        <w:rPr>
          <w:rFonts w:ascii="Times New Roman" w:hAnsi="Times New Roman"/>
        </w:rPr>
        <w:t>k</w:t>
      </w:r>
      <w:r w:rsidRPr="006559E8">
        <w:rPr>
          <w:rFonts w:ascii="Times New Roman" w:hAnsi="Times New Roman"/>
        </w:rPr>
        <w:t xml:space="preserve">toré </w:t>
      </w:r>
      <w:r w:rsidRPr="006559E8">
        <w:rPr>
          <w:rFonts w:ascii="Times New Roman" w:hAnsi="Times New Roman"/>
        </w:rPr>
        <w:lastRenderedPageBreak/>
        <w:t>sa môžu p</w:t>
      </w:r>
      <w:r>
        <w:rPr>
          <w:rFonts w:ascii="Times New Roman" w:hAnsi="Times New Roman"/>
        </w:rPr>
        <w:t>o</w:t>
      </w:r>
      <w:r w:rsidRPr="006559E8">
        <w:rPr>
          <w:rFonts w:ascii="Times New Roman" w:hAnsi="Times New Roman"/>
        </w:rPr>
        <w:t>hybovať cez cievy do pľúc, kde spôsobujú bolesť na hrudníku a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ťažkosti s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dýchaním. Ak spozorujete niektorý z</w:t>
      </w:r>
      <w:r w:rsidRPr="00881957">
        <w:rPr>
          <w:rFonts w:ascii="Times New Roman" w:hAnsi="Times New Roman"/>
        </w:rPr>
        <w:t> </w:t>
      </w:r>
      <w:r w:rsidRPr="006559E8">
        <w:rPr>
          <w:rFonts w:ascii="Times New Roman" w:hAnsi="Times New Roman"/>
        </w:rPr>
        <w:t>týchto príznakov, vyhľadajte okamžite lekársku pomoc.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025AA1">
      <w:pPr>
        <w:keepNext/>
        <w:keepLines/>
        <w:autoSpaceDE w:val="0"/>
        <w:autoSpaceDN w:val="0"/>
        <w:adjustRightInd w:val="0"/>
        <w:spacing w:after="0" w:line="240" w:lineRule="auto"/>
        <w:ind w:right="-23"/>
        <w:rPr>
          <w:rFonts w:ascii="Times New Roman" w:hAnsi="Times New Roman"/>
        </w:rPr>
      </w:pPr>
      <w:r w:rsidRPr="00881957">
        <w:rPr>
          <w:rFonts w:ascii="Times New Roman" w:hAnsi="Times New Roman"/>
        </w:rPr>
        <w:t>Ďalšie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</w:rPr>
        <w:t>žné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ve</w:t>
      </w:r>
      <w:r w:rsidRPr="00881957">
        <w:rPr>
          <w:rFonts w:ascii="Times New Roman" w:hAnsi="Times New Roman"/>
          <w:spacing w:val="1"/>
        </w:rPr>
        <w:t>d</w:t>
      </w:r>
      <w:r w:rsidRPr="00881957">
        <w:rPr>
          <w:rFonts w:ascii="Times New Roman" w:hAnsi="Times New Roman"/>
        </w:rPr>
        <w:t>ľajšie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čin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:</w:t>
      </w:r>
      <w:r w:rsidRPr="00881957"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5"/>
        </w:rPr>
        <w:t>častosť sa nedá určiť z dostupných údajov</w:t>
      </w:r>
      <w:r w:rsidRPr="00881957">
        <w:rPr>
          <w:rFonts w:ascii="Times New Roman" w:hAnsi="Times New Roman"/>
        </w:rPr>
        <w:t>.</w:t>
      </w:r>
    </w:p>
    <w:p w:rsidR="00FD3E6F" w:rsidRDefault="00FD3E6F" w:rsidP="00025AA1">
      <w:pPr>
        <w:keepNext/>
        <w:keepLines/>
        <w:tabs>
          <w:tab w:val="left" w:pos="426"/>
        </w:tabs>
        <w:autoSpaceDE w:val="0"/>
        <w:autoSpaceDN w:val="0"/>
        <w:adjustRightInd w:val="0"/>
        <w:spacing w:before="14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alergická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re</w:t>
      </w:r>
      <w:r w:rsidRPr="00881957">
        <w:rPr>
          <w:rFonts w:ascii="Times New Roman" w:hAnsi="Times New Roman"/>
          <w:spacing w:val="1"/>
        </w:rPr>
        <w:t>ak</w:t>
      </w:r>
      <w:r w:rsidRPr="00881957">
        <w:rPr>
          <w:rFonts w:ascii="Times New Roman" w:hAnsi="Times New Roman"/>
        </w:rPr>
        <w:t>cia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(napr.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opuch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ústach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a krku,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svrb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  <w:spacing w:val="1"/>
        </w:rPr>
        <w:t>n</w:t>
      </w:r>
      <w:r w:rsidRPr="00881957">
        <w:rPr>
          <w:rFonts w:ascii="Times New Roman" w:hAnsi="Times New Roman"/>
        </w:rPr>
        <w:t>ie,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rážka)</w:t>
      </w:r>
    </w:p>
    <w:p w:rsidR="00FD3E6F" w:rsidRDefault="00FD3E6F" w:rsidP="00025AA1">
      <w:pPr>
        <w:keepNext/>
        <w:keepLines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left="426" w:right="261" w:hanging="426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cukrovka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zhoršenie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cukrov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</w:rPr>
        <w:t>y,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pr</w:t>
      </w:r>
      <w:r w:rsidRPr="00881957">
        <w:rPr>
          <w:rFonts w:ascii="Times New Roman" w:hAnsi="Times New Roman"/>
          <w:spacing w:val="-1"/>
        </w:rPr>
        <w:t>í</w:t>
      </w:r>
      <w:r w:rsidRPr="00881957">
        <w:rPr>
          <w:rFonts w:ascii="Times New Roman" w:hAnsi="Times New Roman"/>
        </w:rPr>
        <w:t>ležitostne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spojené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ketoacidózou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(k</w:t>
      </w:r>
      <w:r>
        <w:rPr>
          <w:rFonts w:ascii="Times New Roman" w:hAnsi="Times New Roman"/>
        </w:rPr>
        <w:t>yslé látky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krvi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 xml:space="preserve">a </w:t>
      </w:r>
      <w:r w:rsidRPr="00881957">
        <w:rPr>
          <w:rFonts w:ascii="Times New Roman" w:hAnsi="Times New Roman"/>
          <w:w w:val="99"/>
        </w:rPr>
        <w:t>v</w:t>
      </w:r>
      <w:r w:rsidRPr="00881957">
        <w:rPr>
          <w:rFonts w:ascii="Times New Roman" w:hAnsi="Times New Roman"/>
          <w:spacing w:val="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či)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alebo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kó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ou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5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zníženie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normálnej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tel</w:t>
      </w:r>
      <w:r w:rsidRPr="00881957">
        <w:rPr>
          <w:rFonts w:ascii="Times New Roman" w:hAnsi="Times New Roman"/>
          <w:spacing w:val="1"/>
        </w:rPr>
        <w:t>e</w:t>
      </w:r>
      <w:r w:rsidRPr="00881957">
        <w:rPr>
          <w:rFonts w:ascii="Times New Roman" w:hAnsi="Times New Roman"/>
        </w:rPr>
        <w:t>snej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teplot</w:t>
      </w:r>
      <w:r w:rsidRPr="00881957">
        <w:rPr>
          <w:rFonts w:ascii="Times New Roman" w:hAnsi="Times New Roman"/>
          <w:spacing w:val="2"/>
        </w:rPr>
        <w:t>y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záchvat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zvyčajne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sú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príto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é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an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2"/>
        </w:rPr>
        <w:t>n</w:t>
      </w:r>
      <w:r w:rsidRPr="00881957">
        <w:rPr>
          <w:rFonts w:ascii="Times New Roman" w:hAnsi="Times New Roman"/>
        </w:rPr>
        <w:t>éze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(epileps</w:t>
      </w:r>
      <w:r w:rsidRPr="00881957">
        <w:rPr>
          <w:rFonts w:ascii="Times New Roman" w:hAnsi="Times New Roman"/>
          <w:spacing w:val="2"/>
        </w:rPr>
        <w:t>i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</w:rPr>
        <w:t>)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left="426" w:right="776" w:hanging="426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ko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binácia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  <w:spacing w:val="2"/>
        </w:rPr>
        <w:t>h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rúč</w:t>
      </w:r>
      <w:r w:rsidRPr="00881957">
        <w:rPr>
          <w:rFonts w:ascii="Times New Roman" w:hAnsi="Times New Roman"/>
          <w:spacing w:val="-1"/>
        </w:rPr>
        <w:t>k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zrýc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</w:rPr>
        <w:t>leného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dých</w:t>
      </w:r>
      <w:r w:rsidRPr="00881957">
        <w:rPr>
          <w:rFonts w:ascii="Times New Roman" w:hAnsi="Times New Roman"/>
          <w:spacing w:val="-1"/>
        </w:rPr>
        <w:t>a</w:t>
      </w:r>
      <w:r w:rsidRPr="00881957">
        <w:rPr>
          <w:rFonts w:ascii="Times New Roman" w:hAnsi="Times New Roman"/>
        </w:rPr>
        <w:t>nia,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potenia,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  <w:spacing w:val="-2"/>
        </w:rPr>
        <w:t>s</w:t>
      </w:r>
      <w:r w:rsidRPr="00881957"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</w:rPr>
        <w:t>alovej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strnu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osti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a úna</w:t>
      </w:r>
      <w:r w:rsidRPr="00881957">
        <w:rPr>
          <w:rFonts w:ascii="Times New Roman" w:hAnsi="Times New Roman"/>
          <w:spacing w:val="-1"/>
        </w:rPr>
        <w:t>v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2"/>
        </w:rPr>
        <w:t>a</w:t>
      </w:r>
      <w:r w:rsidRPr="00881957">
        <w:rPr>
          <w:rFonts w:ascii="Times New Roman" w:hAnsi="Times New Roman"/>
        </w:rPr>
        <w:t>lebo ospalosti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5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  <w:spacing w:val="1"/>
        </w:rPr>
        <w:t>k</w:t>
      </w:r>
      <w:r w:rsidRPr="00881957">
        <w:rPr>
          <w:rFonts w:ascii="Times New Roman" w:hAnsi="Times New Roman"/>
        </w:rPr>
        <w:t>ŕče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čných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svalov,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2"/>
        </w:rPr>
        <w:t>t</w:t>
      </w:r>
      <w:r w:rsidRPr="00881957">
        <w:rPr>
          <w:rFonts w:ascii="Times New Roman" w:hAnsi="Times New Roman"/>
        </w:rPr>
        <w:t>oré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spôsobu</w:t>
      </w:r>
      <w:r w:rsidRPr="00881957">
        <w:rPr>
          <w:rFonts w:ascii="Times New Roman" w:hAnsi="Times New Roman"/>
          <w:spacing w:val="-1"/>
        </w:rPr>
        <w:t>j</w:t>
      </w:r>
      <w:r w:rsidRPr="00881957">
        <w:rPr>
          <w:rFonts w:ascii="Times New Roman" w:hAnsi="Times New Roman"/>
        </w:rPr>
        <w:t>ú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k</w:t>
      </w:r>
      <w:r w:rsidRPr="00881957">
        <w:rPr>
          <w:rFonts w:ascii="Times New Roman" w:hAnsi="Times New Roman"/>
          <w:spacing w:val="-1"/>
        </w:rPr>
        <w:t>ru</w:t>
      </w:r>
      <w:r w:rsidRPr="00881957">
        <w:rPr>
          <w:rFonts w:ascii="Times New Roman" w:hAnsi="Times New Roman"/>
        </w:rPr>
        <w:t>hové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oh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y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očí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5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nezv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čajný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</w:rPr>
        <w:t>dcový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  <w:spacing w:val="-1"/>
        </w:rPr>
        <w:t>r</w:t>
      </w:r>
      <w:r w:rsidRPr="00881957">
        <w:rPr>
          <w:rFonts w:ascii="Times New Roman" w:hAnsi="Times New Roman"/>
          <w:spacing w:val="1"/>
        </w:rPr>
        <w:t>y</w:t>
      </w:r>
      <w:r w:rsidRPr="00881957">
        <w:rPr>
          <w:rFonts w:ascii="Times New Roman" w:hAnsi="Times New Roman"/>
        </w:rPr>
        <w:t>t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us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náhle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nev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svetliteľné</w:t>
      </w:r>
      <w:r w:rsidRPr="00881957">
        <w:rPr>
          <w:rFonts w:ascii="Times New Roman" w:hAnsi="Times New Roman"/>
          <w:spacing w:val="-14"/>
        </w:rPr>
        <w:t xml:space="preserve"> </w:t>
      </w:r>
      <w:r w:rsidRPr="00881957">
        <w:rPr>
          <w:rFonts w:ascii="Times New Roman" w:hAnsi="Times New Roman"/>
          <w:spacing w:val="2"/>
        </w:rPr>
        <w:t>ú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rtie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5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zápal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podžalúdkovej</w:t>
      </w:r>
      <w:r w:rsidRPr="00881957">
        <w:rPr>
          <w:rFonts w:ascii="Times New Roman" w:hAnsi="Times New Roman"/>
          <w:spacing w:val="-12"/>
        </w:rPr>
        <w:t xml:space="preserve"> </w:t>
      </w:r>
      <w:r w:rsidRPr="00881957">
        <w:rPr>
          <w:rFonts w:ascii="Times New Roman" w:hAnsi="Times New Roman"/>
          <w:spacing w:val="-1"/>
        </w:rPr>
        <w:t>ž</w:t>
      </w:r>
      <w:r w:rsidRPr="00881957">
        <w:rPr>
          <w:rFonts w:ascii="Times New Roman" w:hAnsi="Times New Roman"/>
        </w:rPr>
        <w:t>ľaz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,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ktorý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</w:t>
      </w:r>
      <w:r w:rsidRPr="00881957">
        <w:rPr>
          <w:rFonts w:ascii="Times New Roman" w:hAnsi="Times New Roman"/>
          <w:spacing w:val="-1"/>
        </w:rPr>
        <w:t>p</w:t>
      </w:r>
      <w:r w:rsidRPr="00881957">
        <w:rPr>
          <w:rFonts w:ascii="Times New Roman" w:hAnsi="Times New Roman"/>
        </w:rPr>
        <w:t>ôso</w:t>
      </w:r>
      <w:r w:rsidRPr="00881957">
        <w:rPr>
          <w:rFonts w:ascii="Times New Roman" w:hAnsi="Times New Roman"/>
          <w:spacing w:val="-1"/>
        </w:rPr>
        <w:t>b</w:t>
      </w:r>
      <w:r w:rsidRPr="00881957">
        <w:rPr>
          <w:rFonts w:ascii="Times New Roman" w:hAnsi="Times New Roman"/>
        </w:rPr>
        <w:t>uje</w:t>
      </w:r>
      <w:r w:rsidRPr="00881957">
        <w:rPr>
          <w:rFonts w:ascii="Times New Roman" w:hAnsi="Times New Roman"/>
          <w:spacing w:val="-9"/>
        </w:rPr>
        <w:t xml:space="preserve"> </w:t>
      </w:r>
      <w:r w:rsidRPr="00881957">
        <w:rPr>
          <w:rFonts w:ascii="Times New Roman" w:hAnsi="Times New Roman"/>
        </w:rPr>
        <w:t>silné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bolesti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žalúdka,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  <w:spacing w:val="-1"/>
        </w:rPr>
        <w:t>h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r</w:t>
      </w:r>
      <w:r w:rsidRPr="00881957">
        <w:rPr>
          <w:rFonts w:ascii="Times New Roman" w:hAnsi="Times New Roman"/>
          <w:spacing w:val="1"/>
        </w:rPr>
        <w:t>ú</w:t>
      </w:r>
      <w:r w:rsidRPr="00881957">
        <w:rPr>
          <w:rFonts w:ascii="Times New Roman" w:hAnsi="Times New Roman"/>
        </w:rPr>
        <w:t>čku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a vracanie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ochorenie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p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čene,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ktoré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prejavuje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zožltnutím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kože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 xml:space="preserve">a </w:t>
      </w:r>
      <w:r w:rsidRPr="00881957">
        <w:rPr>
          <w:rFonts w:ascii="Times New Roman" w:hAnsi="Times New Roman"/>
          <w:spacing w:val="1"/>
        </w:rPr>
        <w:t>o</w:t>
      </w:r>
      <w:r w:rsidRPr="00881957">
        <w:rPr>
          <w:rFonts w:ascii="Times New Roman" w:hAnsi="Times New Roman"/>
        </w:rPr>
        <w:t>čných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bie</w:t>
      </w:r>
      <w:r w:rsidRPr="00881957">
        <w:rPr>
          <w:rFonts w:ascii="Times New Roman" w:hAnsi="Times New Roman"/>
          <w:spacing w:val="-1"/>
        </w:rPr>
        <w:t>l</w:t>
      </w:r>
      <w:r w:rsidRPr="00881957">
        <w:rPr>
          <w:rFonts w:ascii="Times New Roman" w:hAnsi="Times New Roman"/>
        </w:rPr>
        <w:t>kov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</w:rPr>
        <w:t>•</w:t>
      </w:r>
      <w:r w:rsidRPr="00881957">
        <w:rPr>
          <w:rFonts w:ascii="Times New Roman" w:hAnsi="Times New Roman"/>
        </w:rPr>
        <w:tab/>
        <w:t>postihnutie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svalov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prejavujúce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sa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nev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  <w:spacing w:val="-1"/>
        </w:rPr>
        <w:t>s</w:t>
      </w:r>
      <w:r w:rsidRPr="00881957">
        <w:rPr>
          <w:rFonts w:ascii="Times New Roman" w:hAnsi="Times New Roman"/>
          <w:spacing w:val="1"/>
        </w:rPr>
        <w:t>v</w:t>
      </w:r>
      <w:r w:rsidRPr="00881957">
        <w:rPr>
          <w:rFonts w:ascii="Times New Roman" w:hAnsi="Times New Roman"/>
        </w:rPr>
        <w:t>etlit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ľn</w:t>
      </w:r>
      <w:r w:rsidRPr="00881957">
        <w:rPr>
          <w:rFonts w:ascii="Times New Roman" w:hAnsi="Times New Roman"/>
          <w:spacing w:val="2"/>
        </w:rPr>
        <w:t>ý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</w:rPr>
        <w:t>i</w:t>
      </w:r>
      <w:r w:rsidRPr="00881957">
        <w:rPr>
          <w:rFonts w:ascii="Times New Roman" w:hAnsi="Times New Roman"/>
          <w:spacing w:val="-11"/>
        </w:rPr>
        <w:t xml:space="preserve"> </w:t>
      </w:r>
      <w:r w:rsidRPr="00881957">
        <w:rPr>
          <w:rFonts w:ascii="Times New Roman" w:hAnsi="Times New Roman"/>
        </w:rPr>
        <w:t>bolesť</w:t>
      </w:r>
      <w:r w:rsidRPr="00881957">
        <w:rPr>
          <w:rFonts w:ascii="Times New Roman" w:hAnsi="Times New Roman"/>
          <w:spacing w:val="1"/>
        </w:rPr>
        <w:t>a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i</w:t>
      </w:r>
    </w:p>
    <w:p w:rsidR="00FD3E6F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8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w w:val="131"/>
          <w:position w:val="-1"/>
        </w:rPr>
        <w:t>•</w:t>
      </w:r>
      <w:r w:rsidRPr="00881957">
        <w:rPr>
          <w:rFonts w:ascii="Times New Roman" w:hAnsi="Times New Roman"/>
          <w:position w:val="-1"/>
        </w:rPr>
        <w:tab/>
        <w:t>problé</w:t>
      </w:r>
      <w:r w:rsidRPr="00881957">
        <w:rPr>
          <w:rFonts w:ascii="Times New Roman" w:hAnsi="Times New Roman"/>
          <w:spacing w:val="-1"/>
          <w:position w:val="-1"/>
        </w:rPr>
        <w:t>m</w:t>
      </w:r>
      <w:r w:rsidRPr="00881957">
        <w:rPr>
          <w:rFonts w:ascii="Times New Roman" w:hAnsi="Times New Roman"/>
          <w:position w:val="-1"/>
        </w:rPr>
        <w:t>y</w:t>
      </w:r>
      <w:r w:rsidRPr="00881957">
        <w:rPr>
          <w:rFonts w:ascii="Times New Roman" w:hAnsi="Times New Roman"/>
          <w:spacing w:val="-6"/>
          <w:position w:val="-1"/>
        </w:rPr>
        <w:t xml:space="preserve"> </w:t>
      </w:r>
      <w:r w:rsidRPr="00881957">
        <w:rPr>
          <w:rFonts w:ascii="Times New Roman" w:hAnsi="Times New Roman"/>
          <w:position w:val="-1"/>
        </w:rPr>
        <w:t>pri</w:t>
      </w:r>
      <w:r w:rsidRPr="00881957">
        <w:rPr>
          <w:rFonts w:ascii="Times New Roman" w:hAnsi="Times New Roman"/>
          <w:spacing w:val="-3"/>
          <w:position w:val="-1"/>
        </w:rPr>
        <w:t xml:space="preserve"> </w:t>
      </w:r>
      <w:r w:rsidRPr="00881957">
        <w:rPr>
          <w:rFonts w:ascii="Times New Roman" w:hAnsi="Times New Roman"/>
          <w:spacing w:val="-1"/>
          <w:position w:val="-1"/>
        </w:rPr>
        <w:t>m</w:t>
      </w:r>
      <w:r w:rsidRPr="00881957">
        <w:rPr>
          <w:rFonts w:ascii="Times New Roman" w:hAnsi="Times New Roman"/>
          <w:spacing w:val="2"/>
          <w:position w:val="-1"/>
        </w:rPr>
        <w:t>o</w:t>
      </w:r>
      <w:r w:rsidRPr="00881957">
        <w:rPr>
          <w:rFonts w:ascii="Times New Roman" w:hAnsi="Times New Roman"/>
          <w:position w:val="-1"/>
        </w:rPr>
        <w:t>čení</w:t>
      </w:r>
    </w:p>
    <w:p w:rsidR="00FD3E6F" w:rsidRPr="00025AA1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8" w:lineRule="exact"/>
        <w:ind w:right="-20"/>
        <w:rPr>
          <w:rFonts w:ascii="Times New Roman" w:hAnsi="Times New Roman"/>
          <w:spacing w:val="-1"/>
          <w:position w:val="-1"/>
        </w:rPr>
      </w:pPr>
      <w:r w:rsidRPr="00AD5B93">
        <w:rPr>
          <w:rFonts w:ascii="Times New Roman" w:hAnsi="Times New Roman"/>
          <w:spacing w:val="-1"/>
          <w:position w:val="-1"/>
        </w:rPr>
        <w:t>•</w:t>
      </w:r>
      <w:r w:rsidRPr="00AD5B93">
        <w:rPr>
          <w:rFonts w:ascii="Times New Roman" w:hAnsi="Times New Roman"/>
          <w:spacing w:val="-1"/>
          <w:position w:val="-1"/>
        </w:rPr>
        <w:tab/>
      </w:r>
      <w:r w:rsidRPr="00025AA1">
        <w:rPr>
          <w:rFonts w:ascii="Times New Roman" w:hAnsi="Times New Roman"/>
          <w:spacing w:val="-1"/>
          <w:position w:val="-1"/>
        </w:rPr>
        <w:t>predĺžená a/alebo bolestivá erekcia.</w:t>
      </w:r>
    </w:p>
    <w:p w:rsidR="00FD3E6F" w:rsidRPr="00025AA1" w:rsidRDefault="00FD3E6F" w:rsidP="00025AA1">
      <w:pPr>
        <w:widowControl w:val="0"/>
        <w:tabs>
          <w:tab w:val="left" w:pos="426"/>
        </w:tabs>
        <w:autoSpaceDE w:val="0"/>
        <w:autoSpaceDN w:val="0"/>
        <w:adjustRightInd w:val="0"/>
        <w:spacing w:before="16" w:after="0" w:line="248" w:lineRule="exact"/>
        <w:ind w:right="-20"/>
        <w:rPr>
          <w:rFonts w:ascii="Times New Roman" w:hAnsi="Times New Roman"/>
          <w:w w:val="131"/>
          <w:position w:val="-1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P</w:t>
      </w:r>
      <w:r w:rsidRPr="00025AA1">
        <w:rPr>
          <w:rFonts w:ascii="Times New Roman" w:hAnsi="Times New Roman"/>
          <w:spacing w:val="1"/>
        </w:rPr>
        <w:t>o</w:t>
      </w:r>
      <w:r w:rsidRPr="00025AA1">
        <w:rPr>
          <w:rFonts w:ascii="Times New Roman" w:hAnsi="Times New Roman"/>
        </w:rPr>
        <w:t>čas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užívania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olanzapínu</w:t>
      </w:r>
      <w:r w:rsidRPr="00025AA1">
        <w:rPr>
          <w:rFonts w:ascii="Times New Roman" w:hAnsi="Times New Roman"/>
          <w:spacing w:val="-11"/>
        </w:rPr>
        <w:t xml:space="preserve"> </w:t>
      </w:r>
      <w:r w:rsidRPr="00025AA1">
        <w:rPr>
          <w:rFonts w:ascii="Times New Roman" w:hAnsi="Times New Roman"/>
        </w:rPr>
        <w:t>sa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  <w:spacing w:val="1"/>
        </w:rPr>
        <w:t>ô</w:t>
      </w:r>
      <w:r w:rsidRPr="00025AA1">
        <w:rPr>
          <w:rFonts w:ascii="Times New Roman" w:hAnsi="Times New Roman"/>
        </w:rPr>
        <w:t>žu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u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st</w:t>
      </w:r>
      <w:r w:rsidRPr="00025AA1">
        <w:rPr>
          <w:rFonts w:ascii="Times New Roman" w:hAnsi="Times New Roman"/>
          <w:spacing w:val="1"/>
        </w:rPr>
        <w:t>a</w:t>
      </w:r>
      <w:r w:rsidRPr="00025AA1">
        <w:rPr>
          <w:rFonts w:ascii="Times New Roman" w:hAnsi="Times New Roman"/>
        </w:rPr>
        <w:t>rších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pacientov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s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demenciou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2"/>
        </w:rPr>
        <w:t>y</w:t>
      </w:r>
      <w:r w:rsidRPr="00025AA1">
        <w:rPr>
          <w:rFonts w:ascii="Times New Roman" w:hAnsi="Times New Roman"/>
        </w:rPr>
        <w:t>skytn</w:t>
      </w:r>
      <w:r w:rsidRPr="00025AA1">
        <w:rPr>
          <w:rFonts w:ascii="Times New Roman" w:hAnsi="Times New Roman"/>
          <w:spacing w:val="-1"/>
        </w:rPr>
        <w:t>ú</w:t>
      </w:r>
      <w:r w:rsidRPr="00025AA1">
        <w:rPr>
          <w:rFonts w:ascii="Times New Roman" w:hAnsi="Times New Roman"/>
        </w:rPr>
        <w:t>ť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  <w:spacing w:val="-1"/>
        </w:rPr>
        <w:t>m</w:t>
      </w:r>
      <w:r w:rsidRPr="00025AA1">
        <w:rPr>
          <w:rFonts w:ascii="Times New Roman" w:hAnsi="Times New Roman"/>
          <w:spacing w:val="2"/>
        </w:rPr>
        <w:t>o</w:t>
      </w:r>
      <w:r w:rsidRPr="00025AA1">
        <w:rPr>
          <w:rFonts w:ascii="Times New Roman" w:hAnsi="Times New Roman"/>
        </w:rPr>
        <w:t>zgová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po</w:t>
      </w:r>
      <w:r w:rsidRPr="00025AA1">
        <w:rPr>
          <w:rFonts w:ascii="Times New Roman" w:hAnsi="Times New Roman"/>
          <w:spacing w:val="-1"/>
        </w:rPr>
        <w:t>r</w:t>
      </w:r>
      <w:r w:rsidRPr="00025AA1">
        <w:rPr>
          <w:rFonts w:ascii="Times New Roman" w:hAnsi="Times New Roman"/>
        </w:rPr>
        <w:t>ážka, pneu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ónia,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inkont</w:t>
      </w:r>
      <w:r w:rsidRPr="00025AA1">
        <w:rPr>
          <w:rFonts w:ascii="Times New Roman" w:hAnsi="Times New Roman"/>
          <w:spacing w:val="-1"/>
        </w:rPr>
        <w:t>i</w:t>
      </w:r>
      <w:r w:rsidRPr="00025AA1">
        <w:rPr>
          <w:rFonts w:ascii="Times New Roman" w:hAnsi="Times New Roman"/>
          <w:spacing w:val="1"/>
        </w:rPr>
        <w:t>n</w:t>
      </w:r>
      <w:r w:rsidRPr="00025AA1">
        <w:rPr>
          <w:rFonts w:ascii="Times New Roman" w:hAnsi="Times New Roman"/>
        </w:rPr>
        <w:t>encia</w:t>
      </w:r>
      <w:r w:rsidRPr="00025AA1">
        <w:rPr>
          <w:rFonts w:ascii="Times New Roman" w:hAnsi="Times New Roman"/>
          <w:spacing w:val="-11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  <w:spacing w:val="2"/>
        </w:rPr>
        <w:t>o</w:t>
      </w:r>
      <w:r w:rsidRPr="00025AA1">
        <w:rPr>
          <w:rFonts w:ascii="Times New Roman" w:hAnsi="Times New Roman"/>
        </w:rPr>
        <w:t>ču,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pá</w:t>
      </w:r>
      <w:r w:rsidRPr="00025AA1">
        <w:rPr>
          <w:rFonts w:ascii="Times New Roman" w:hAnsi="Times New Roman"/>
          <w:spacing w:val="-1"/>
        </w:rPr>
        <w:t>d</w:t>
      </w:r>
      <w:r w:rsidRPr="00025AA1">
        <w:rPr>
          <w:rFonts w:ascii="Times New Roman" w:hAnsi="Times New Roman"/>
          <w:spacing w:val="2"/>
        </w:rPr>
        <w:t>y</w:t>
      </w:r>
      <w:r w:rsidRPr="00025AA1">
        <w:rPr>
          <w:rFonts w:ascii="Times New Roman" w:hAnsi="Times New Roman"/>
        </w:rPr>
        <w:t>,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extré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na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únava,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zrakové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  <w:spacing w:val="-1"/>
        </w:rPr>
        <w:t>h</w:t>
      </w:r>
      <w:r w:rsidRPr="00025AA1">
        <w:rPr>
          <w:rFonts w:ascii="Times New Roman" w:hAnsi="Times New Roman"/>
        </w:rPr>
        <w:t>alucinácie,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vzostup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telesnej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teplo</w:t>
      </w:r>
      <w:r w:rsidRPr="00025AA1">
        <w:rPr>
          <w:rFonts w:ascii="Times New Roman" w:hAnsi="Times New Roman"/>
          <w:spacing w:val="-1"/>
        </w:rPr>
        <w:t>t</w:t>
      </w:r>
      <w:r w:rsidRPr="00025AA1">
        <w:rPr>
          <w:rFonts w:ascii="Times New Roman" w:hAnsi="Times New Roman"/>
          <w:spacing w:val="2"/>
        </w:rPr>
        <w:t>y</w:t>
      </w:r>
      <w:r w:rsidRPr="00025AA1">
        <w:rPr>
          <w:rFonts w:ascii="Times New Roman" w:hAnsi="Times New Roman"/>
        </w:rPr>
        <w:t>, sčervenanie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  <w:spacing w:val="2"/>
        </w:rPr>
        <w:t>k</w:t>
      </w:r>
      <w:r w:rsidRPr="00025AA1">
        <w:rPr>
          <w:rFonts w:ascii="Times New Roman" w:hAnsi="Times New Roman"/>
          <w:spacing w:val="1"/>
        </w:rPr>
        <w:t>o</w:t>
      </w:r>
      <w:r w:rsidRPr="00025AA1">
        <w:rPr>
          <w:rFonts w:ascii="Times New Roman" w:hAnsi="Times New Roman"/>
        </w:rPr>
        <w:t>že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a</w:t>
      </w:r>
      <w:r w:rsidRPr="00025AA1">
        <w:rPr>
          <w:rFonts w:ascii="Times New Roman" w:hAnsi="Times New Roman"/>
          <w:spacing w:val="1"/>
        </w:rPr>
        <w:t xml:space="preserve"> </w:t>
      </w:r>
      <w:r w:rsidRPr="00025AA1">
        <w:rPr>
          <w:rFonts w:ascii="Times New Roman" w:hAnsi="Times New Roman"/>
        </w:rPr>
        <w:t>ťažkosti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pri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chôdzi.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tejto skup</w:t>
      </w:r>
      <w:r w:rsidRPr="00025AA1">
        <w:rPr>
          <w:rFonts w:ascii="Times New Roman" w:hAnsi="Times New Roman"/>
          <w:spacing w:val="-1"/>
        </w:rPr>
        <w:t>i</w:t>
      </w:r>
      <w:r w:rsidRPr="00025AA1">
        <w:rPr>
          <w:rFonts w:ascii="Times New Roman" w:hAnsi="Times New Roman"/>
        </w:rPr>
        <w:t>ne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pacientov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bolo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nieko</w:t>
      </w:r>
      <w:r w:rsidRPr="00025AA1">
        <w:rPr>
          <w:rFonts w:ascii="Times New Roman" w:hAnsi="Times New Roman"/>
          <w:spacing w:val="-2"/>
        </w:rPr>
        <w:t>ľ</w:t>
      </w:r>
      <w:r w:rsidRPr="00025AA1">
        <w:rPr>
          <w:rFonts w:ascii="Times New Roman" w:hAnsi="Times New Roman"/>
        </w:rPr>
        <w:t>kých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prípadoch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hlásené ú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rtie.</w:t>
      </w:r>
    </w:p>
    <w:p w:rsidR="00FD3E6F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U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pacientov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s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Parkinson</w:t>
      </w:r>
      <w:r w:rsidRPr="00025AA1">
        <w:rPr>
          <w:rFonts w:ascii="Times New Roman" w:hAnsi="Times New Roman"/>
          <w:spacing w:val="-1"/>
        </w:rPr>
        <w:t>ov</w:t>
      </w:r>
      <w:r w:rsidRPr="00025AA1">
        <w:rPr>
          <w:rFonts w:ascii="Times New Roman" w:hAnsi="Times New Roman"/>
        </w:rPr>
        <w:t>ou</w:t>
      </w:r>
      <w:r w:rsidRPr="00025AA1">
        <w:rPr>
          <w:rFonts w:ascii="Times New Roman" w:hAnsi="Times New Roman"/>
          <w:spacing w:val="-13"/>
        </w:rPr>
        <w:t xml:space="preserve"> </w:t>
      </w:r>
      <w:r w:rsidRPr="00025AA1">
        <w:rPr>
          <w:rFonts w:ascii="Times New Roman" w:hAnsi="Times New Roman"/>
        </w:rPr>
        <w:t>chorobou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  <w:spacing w:val="2"/>
        </w:rPr>
        <w:t>ô</w:t>
      </w:r>
      <w:r w:rsidRPr="00025AA1">
        <w:rPr>
          <w:rFonts w:ascii="Times New Roman" w:hAnsi="Times New Roman"/>
        </w:rPr>
        <w:t>že</w:t>
      </w:r>
      <w:r w:rsidRPr="00025AA1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</w:t>
      </w:r>
      <w:r w:rsidRPr="00025AA1">
        <w:rPr>
          <w:rFonts w:ascii="Times New Roman" w:hAnsi="Times New Roman"/>
        </w:rPr>
        <w:t>zhoršovať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 xml:space="preserve">jej príznaky. 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Užívanie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liekov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t</w:t>
      </w:r>
      <w:r w:rsidRPr="00025AA1">
        <w:rPr>
          <w:rFonts w:ascii="Times New Roman" w:hAnsi="Times New Roman"/>
          <w:spacing w:val="-1"/>
        </w:rPr>
        <w:t>o</w:t>
      </w:r>
      <w:r w:rsidRPr="00025AA1">
        <w:rPr>
          <w:rFonts w:ascii="Times New Roman" w:hAnsi="Times New Roman"/>
        </w:rPr>
        <w:t>hto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  <w:spacing w:val="-1"/>
        </w:rPr>
        <w:t>t</w:t>
      </w:r>
      <w:r w:rsidRPr="00025AA1">
        <w:rPr>
          <w:rFonts w:ascii="Times New Roman" w:hAnsi="Times New Roman"/>
        </w:rPr>
        <w:t>ypu</w:t>
      </w:r>
      <w:r w:rsidRPr="00025AA1">
        <w:rPr>
          <w:rFonts w:ascii="Times New Roman" w:hAnsi="Times New Roman"/>
          <w:spacing w:val="-3"/>
        </w:rPr>
        <w:t xml:space="preserve"> </w:t>
      </w:r>
      <w:r w:rsidRPr="00025AA1">
        <w:rPr>
          <w:rFonts w:ascii="Times New Roman" w:hAnsi="Times New Roman"/>
        </w:rPr>
        <w:t>dlhšiu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  <w:spacing w:val="-1"/>
        </w:rPr>
        <w:t>d</w:t>
      </w:r>
      <w:r w:rsidRPr="00025AA1">
        <w:rPr>
          <w:rFonts w:ascii="Times New Roman" w:hAnsi="Times New Roman"/>
        </w:rPr>
        <w:t>obu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zriedk</w:t>
      </w:r>
      <w:r w:rsidRPr="00025AA1">
        <w:rPr>
          <w:rFonts w:ascii="Times New Roman" w:hAnsi="Times New Roman"/>
          <w:spacing w:val="-2"/>
        </w:rPr>
        <w:t>a</w:t>
      </w:r>
      <w:r w:rsidRPr="00025AA1">
        <w:rPr>
          <w:rFonts w:ascii="Times New Roman" w:hAnsi="Times New Roman"/>
        </w:rPr>
        <w:t>vo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  <w:spacing w:val="-1"/>
        </w:rPr>
        <w:t>v</w:t>
      </w:r>
      <w:r w:rsidRPr="00025AA1">
        <w:rPr>
          <w:rFonts w:ascii="Times New Roman" w:hAnsi="Times New Roman"/>
        </w:rPr>
        <w:t>yvoláva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u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nie</w:t>
      </w:r>
      <w:r w:rsidRPr="00025AA1">
        <w:rPr>
          <w:rFonts w:ascii="Times New Roman" w:hAnsi="Times New Roman"/>
          <w:spacing w:val="-1"/>
        </w:rPr>
        <w:t>k</w:t>
      </w:r>
      <w:r w:rsidRPr="00025AA1">
        <w:rPr>
          <w:rFonts w:ascii="Times New Roman" w:hAnsi="Times New Roman"/>
        </w:rPr>
        <w:t>torých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žien</w:t>
      </w:r>
      <w:r w:rsidRPr="00025AA1">
        <w:rPr>
          <w:rFonts w:ascii="Times New Roman" w:hAnsi="Times New Roman"/>
          <w:spacing w:val="-3"/>
        </w:rPr>
        <w:t xml:space="preserve"> </w:t>
      </w:r>
      <w:r w:rsidRPr="00025AA1">
        <w:rPr>
          <w:rFonts w:ascii="Times New Roman" w:hAnsi="Times New Roman"/>
        </w:rPr>
        <w:t>t</w:t>
      </w:r>
      <w:r w:rsidRPr="00025AA1">
        <w:rPr>
          <w:rFonts w:ascii="Times New Roman" w:hAnsi="Times New Roman"/>
          <w:spacing w:val="-1"/>
        </w:rPr>
        <w:t>v</w:t>
      </w:r>
      <w:r w:rsidRPr="00025AA1">
        <w:rPr>
          <w:rFonts w:ascii="Times New Roman" w:hAnsi="Times New Roman"/>
        </w:rPr>
        <w:t>orbu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lieka,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  <w:spacing w:val="-8"/>
        </w:rPr>
      </w:pP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2"/>
        </w:rPr>
        <w:t>y</w:t>
      </w:r>
      <w:r w:rsidRPr="00025AA1">
        <w:rPr>
          <w:rFonts w:ascii="Times New Roman" w:hAnsi="Times New Roman"/>
        </w:rPr>
        <w:t>nechanie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alebo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nepravidelno</w:t>
      </w:r>
      <w:r w:rsidRPr="00025AA1">
        <w:rPr>
          <w:rFonts w:ascii="Times New Roman" w:hAnsi="Times New Roman"/>
          <w:spacing w:val="-1"/>
        </w:rPr>
        <w:t>s</w:t>
      </w:r>
      <w:r w:rsidRPr="00025AA1">
        <w:rPr>
          <w:rFonts w:ascii="Times New Roman" w:hAnsi="Times New Roman"/>
        </w:rPr>
        <w:t>ť</w:t>
      </w:r>
      <w:r w:rsidRPr="00025AA1">
        <w:rPr>
          <w:rFonts w:ascii="Times New Roman" w:hAnsi="Times New Roman"/>
          <w:spacing w:val="-12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e</w:t>
      </w:r>
      <w:r w:rsidRPr="00025AA1">
        <w:rPr>
          <w:rFonts w:ascii="Times New Roman" w:hAnsi="Times New Roman"/>
          <w:spacing w:val="1"/>
        </w:rPr>
        <w:t>nštru</w:t>
      </w:r>
      <w:r w:rsidRPr="00025AA1">
        <w:rPr>
          <w:rFonts w:ascii="Times New Roman" w:hAnsi="Times New Roman"/>
          <w:spacing w:val="-1"/>
        </w:rPr>
        <w:t>a</w:t>
      </w:r>
      <w:r w:rsidRPr="00025AA1">
        <w:rPr>
          <w:rFonts w:ascii="Times New Roman" w:hAnsi="Times New Roman"/>
        </w:rPr>
        <w:t>čného</w:t>
      </w:r>
      <w:r w:rsidRPr="00025AA1">
        <w:rPr>
          <w:rFonts w:ascii="Times New Roman" w:hAnsi="Times New Roman"/>
          <w:spacing w:val="-11"/>
        </w:rPr>
        <w:t xml:space="preserve"> </w:t>
      </w:r>
      <w:r w:rsidRPr="00025AA1">
        <w:rPr>
          <w:rFonts w:ascii="Times New Roman" w:hAnsi="Times New Roman"/>
        </w:rPr>
        <w:t>cyk</w:t>
      </w:r>
      <w:r w:rsidRPr="00025AA1">
        <w:rPr>
          <w:rFonts w:ascii="Times New Roman" w:hAnsi="Times New Roman"/>
          <w:spacing w:val="-1"/>
        </w:rPr>
        <w:t>l</w:t>
      </w:r>
      <w:r w:rsidRPr="00025AA1">
        <w:rPr>
          <w:rFonts w:ascii="Times New Roman" w:hAnsi="Times New Roman"/>
        </w:rPr>
        <w:t>u.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prípade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pretrvávania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týchto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úči</w:t>
      </w:r>
      <w:r w:rsidRPr="00025AA1">
        <w:rPr>
          <w:rFonts w:ascii="Times New Roman" w:hAnsi="Times New Roman"/>
          <w:spacing w:val="-1"/>
        </w:rPr>
        <w:t>n</w:t>
      </w:r>
      <w:r w:rsidRPr="00025AA1">
        <w:rPr>
          <w:rFonts w:ascii="Times New Roman" w:hAnsi="Times New Roman"/>
        </w:rPr>
        <w:t>k</w:t>
      </w:r>
      <w:r w:rsidRPr="00025AA1">
        <w:rPr>
          <w:rFonts w:ascii="Times New Roman" w:hAnsi="Times New Roman"/>
          <w:spacing w:val="-1"/>
        </w:rPr>
        <w:t>o</w:t>
      </w:r>
      <w:r w:rsidRPr="00025AA1">
        <w:rPr>
          <w:rFonts w:ascii="Times New Roman" w:hAnsi="Times New Roman"/>
        </w:rPr>
        <w:t>v ozná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te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túto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skut</w:t>
      </w:r>
      <w:r w:rsidRPr="00025AA1">
        <w:rPr>
          <w:rFonts w:ascii="Times New Roman" w:hAnsi="Times New Roman"/>
          <w:spacing w:val="1"/>
        </w:rPr>
        <w:t>o</w:t>
      </w:r>
      <w:r w:rsidRPr="00025AA1">
        <w:rPr>
          <w:rFonts w:ascii="Times New Roman" w:hAnsi="Times New Roman"/>
        </w:rPr>
        <w:t>č</w:t>
      </w:r>
      <w:r w:rsidRPr="00025AA1">
        <w:rPr>
          <w:rFonts w:ascii="Times New Roman" w:hAnsi="Times New Roman"/>
          <w:spacing w:val="1"/>
        </w:rPr>
        <w:t>no</w:t>
      </w:r>
      <w:r w:rsidRPr="00025AA1">
        <w:rPr>
          <w:rFonts w:ascii="Times New Roman" w:hAnsi="Times New Roman"/>
        </w:rPr>
        <w:t>sť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lekárovi.</w:t>
      </w:r>
      <w:r w:rsidRPr="00025AA1">
        <w:rPr>
          <w:rFonts w:ascii="Times New Roman" w:hAnsi="Times New Roman"/>
          <w:spacing w:val="-8"/>
        </w:rPr>
        <w:t xml:space="preserve"> 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  <w:spacing w:val="-8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Ve</w:t>
      </w:r>
      <w:r w:rsidRPr="00025AA1">
        <w:rPr>
          <w:rFonts w:ascii="Times New Roman" w:hAnsi="Times New Roman"/>
          <w:spacing w:val="1"/>
        </w:rPr>
        <w:t>ľ</w:t>
      </w:r>
      <w:r w:rsidRPr="00025AA1">
        <w:rPr>
          <w:rFonts w:ascii="Times New Roman" w:hAnsi="Times New Roman"/>
        </w:rPr>
        <w:t>mi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zriedkavo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sa</w:t>
      </w:r>
      <w:r w:rsidRPr="00025AA1">
        <w:rPr>
          <w:rFonts w:ascii="Times New Roman" w:hAnsi="Times New Roman"/>
          <w:spacing w:val="-2"/>
        </w:rPr>
        <w:t xml:space="preserve"> </w:t>
      </w:r>
      <w:r w:rsidRPr="00025AA1">
        <w:rPr>
          <w:rFonts w:ascii="Times New Roman" w:hAnsi="Times New Roman"/>
        </w:rPr>
        <w:t>u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detí</w:t>
      </w:r>
      <w:r w:rsidRPr="00025AA1">
        <w:rPr>
          <w:rFonts w:ascii="Times New Roman" w:hAnsi="Times New Roman"/>
          <w:spacing w:val="-3"/>
        </w:rPr>
        <w:t xml:space="preserve"> </w:t>
      </w:r>
      <w:r w:rsidRPr="00025AA1">
        <w:rPr>
          <w:rFonts w:ascii="Times New Roman" w:hAnsi="Times New Roman"/>
        </w:rPr>
        <w:t>nar</w:t>
      </w:r>
      <w:r w:rsidRPr="00025AA1">
        <w:rPr>
          <w:rFonts w:ascii="Times New Roman" w:hAnsi="Times New Roman"/>
          <w:spacing w:val="-1"/>
        </w:rPr>
        <w:t>o</w:t>
      </w:r>
      <w:r w:rsidRPr="00025AA1">
        <w:rPr>
          <w:rFonts w:ascii="Times New Roman" w:hAnsi="Times New Roman"/>
        </w:rPr>
        <w:t>dených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atkám,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ktoré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 xml:space="preserve">užívali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</w:t>
      </w:r>
      <w:r w:rsidRPr="00025AA1">
        <w:rPr>
          <w:rFonts w:ascii="Times New Roman" w:hAnsi="Times New Roman"/>
        </w:rPr>
        <w:t>v</w:t>
      </w:r>
      <w:r w:rsidRPr="00025AA1">
        <w:rPr>
          <w:rFonts w:ascii="Times New Roman" w:hAnsi="Times New Roman"/>
          <w:spacing w:val="1"/>
        </w:rPr>
        <w:t xml:space="preserve"> </w:t>
      </w:r>
      <w:r w:rsidRPr="00025AA1">
        <w:rPr>
          <w:rFonts w:ascii="Times New Roman" w:hAnsi="Times New Roman"/>
        </w:rPr>
        <w:t>najv</w:t>
      </w:r>
      <w:r w:rsidRPr="00025AA1">
        <w:rPr>
          <w:rFonts w:ascii="Times New Roman" w:hAnsi="Times New Roman"/>
          <w:spacing w:val="2"/>
        </w:rPr>
        <w:t>y</w:t>
      </w:r>
      <w:r w:rsidRPr="00025AA1">
        <w:rPr>
          <w:rFonts w:ascii="Times New Roman" w:hAnsi="Times New Roman"/>
        </w:rPr>
        <w:t>ššom</w:t>
      </w:r>
      <w:r w:rsidRPr="00025AA1">
        <w:rPr>
          <w:rFonts w:ascii="Times New Roman" w:hAnsi="Times New Roman"/>
          <w:spacing w:val="-11"/>
        </w:rPr>
        <w:t xml:space="preserve"> </w:t>
      </w:r>
      <w:r w:rsidRPr="00025AA1">
        <w:rPr>
          <w:rFonts w:ascii="Times New Roman" w:hAnsi="Times New Roman"/>
        </w:rPr>
        <w:t>š</w:t>
      </w:r>
      <w:r w:rsidRPr="00025AA1">
        <w:rPr>
          <w:rFonts w:ascii="Times New Roman" w:hAnsi="Times New Roman"/>
          <w:spacing w:val="1"/>
        </w:rPr>
        <w:t>t</w:t>
      </w:r>
      <w:r w:rsidRPr="00025AA1">
        <w:rPr>
          <w:rFonts w:ascii="Times New Roman" w:hAnsi="Times New Roman"/>
        </w:rPr>
        <w:t>ádiu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tehotenstva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(tretí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trimester),</w:t>
      </w:r>
      <w:r w:rsidRPr="00025AA1">
        <w:rPr>
          <w:rFonts w:ascii="Times New Roman" w:hAnsi="Times New Roman"/>
          <w:spacing w:val="-9"/>
        </w:rPr>
        <w:t xml:space="preserve"> </w:t>
      </w:r>
      <w:r w:rsidRPr="00025AA1">
        <w:rPr>
          <w:rFonts w:ascii="Times New Roman" w:hAnsi="Times New Roman"/>
        </w:rPr>
        <w:t>objavil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  <w:spacing w:val="-1"/>
        </w:rPr>
        <w:t>t</w:t>
      </w:r>
      <w:r w:rsidRPr="00025AA1">
        <w:rPr>
          <w:rFonts w:ascii="Times New Roman" w:hAnsi="Times New Roman"/>
        </w:rPr>
        <w:t>ras,</w:t>
      </w:r>
      <w:r w:rsidRPr="00025AA1">
        <w:rPr>
          <w:rFonts w:ascii="Times New Roman" w:hAnsi="Times New Roman"/>
          <w:spacing w:val="-3"/>
        </w:rPr>
        <w:t xml:space="preserve"> </w:t>
      </w:r>
      <w:r w:rsidRPr="00025AA1">
        <w:rPr>
          <w:rFonts w:ascii="Times New Roman" w:hAnsi="Times New Roman"/>
        </w:rPr>
        <w:t>ospalo</w:t>
      </w:r>
      <w:r w:rsidRPr="00025AA1">
        <w:rPr>
          <w:rFonts w:ascii="Times New Roman" w:hAnsi="Times New Roman"/>
          <w:spacing w:val="-1"/>
        </w:rPr>
        <w:t>s</w:t>
      </w:r>
      <w:r w:rsidRPr="00025AA1">
        <w:rPr>
          <w:rFonts w:ascii="Times New Roman" w:hAnsi="Times New Roman"/>
        </w:rPr>
        <w:t>ť</w:t>
      </w:r>
      <w:r w:rsidRPr="00025AA1">
        <w:rPr>
          <w:rFonts w:ascii="Times New Roman" w:hAnsi="Times New Roman"/>
          <w:spacing w:val="-7"/>
        </w:rPr>
        <w:t xml:space="preserve"> </w:t>
      </w:r>
      <w:r w:rsidRPr="00025AA1">
        <w:rPr>
          <w:rFonts w:ascii="Times New Roman" w:hAnsi="Times New Roman"/>
        </w:rPr>
        <w:t>alebo otupenosť.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40" w:lineRule="auto"/>
        <w:ind w:right="174"/>
        <w:rPr>
          <w:rFonts w:ascii="Times New Roman" w:hAnsi="Times New Roman"/>
        </w:rPr>
      </w:pPr>
      <w:r w:rsidRPr="00881957">
        <w:rPr>
          <w:rFonts w:ascii="Times New Roman" w:hAnsi="Times New Roman"/>
        </w:rPr>
        <w:t>Ak</w:t>
      </w:r>
      <w:r w:rsidRPr="0088195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sa u vás vyskytne akýkoľvek vedľajší účinok, obráťte sa na svojho lekára alebo lekárnika</w:t>
      </w:r>
      <w:r>
        <w:rPr>
          <w:rFonts w:ascii="Times New Roman" w:hAnsi="Times New Roman"/>
        </w:rPr>
        <w:t>. To sa týka aj akýchkoľvek vedľajších účinkov, ktoré nie sú uvedené v tejto písomnej informácii pre používateľov.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:rsidR="00FD3E6F" w:rsidRPr="00881957" w:rsidRDefault="00FD3E6F" w:rsidP="000363B5">
      <w:pPr>
        <w:widowControl w:val="0"/>
        <w:tabs>
          <w:tab w:val="left" w:pos="64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5.</w:t>
      </w:r>
      <w:r w:rsidRPr="00881957">
        <w:rPr>
          <w:rFonts w:ascii="Times New Roman" w:hAnsi="Times New Roman"/>
          <w:b/>
          <w:bCs/>
        </w:rPr>
        <w:tab/>
        <w:t>A</w:t>
      </w:r>
      <w:r>
        <w:rPr>
          <w:rFonts w:ascii="Times New Roman" w:hAnsi="Times New Roman"/>
          <w:b/>
          <w:bCs/>
        </w:rPr>
        <w:t xml:space="preserve">ko uchovávať </w:t>
      </w:r>
      <w:r w:rsidRPr="00025AA1">
        <w:rPr>
          <w:rFonts w:ascii="Times New Roman" w:hAnsi="Times New Roman"/>
          <w:b/>
        </w:rPr>
        <w:t>Olanzapine Ranbaxy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Tento liek uchovávajte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mi</w:t>
      </w:r>
      <w:r w:rsidRPr="00025AA1">
        <w:rPr>
          <w:rFonts w:ascii="Times New Roman" w:hAnsi="Times New Roman"/>
          <w:spacing w:val="-1"/>
        </w:rPr>
        <w:t>m</w:t>
      </w:r>
      <w:r w:rsidRPr="00025AA1">
        <w:rPr>
          <w:rFonts w:ascii="Times New Roman" w:hAnsi="Times New Roman"/>
        </w:rPr>
        <w:t>o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dosahu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a dohľadu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d</w:t>
      </w:r>
      <w:r w:rsidRPr="00025AA1">
        <w:rPr>
          <w:rFonts w:ascii="Times New Roman" w:hAnsi="Times New Roman"/>
          <w:spacing w:val="-1"/>
        </w:rPr>
        <w:t>e</w:t>
      </w:r>
      <w:r w:rsidRPr="00025AA1">
        <w:rPr>
          <w:rFonts w:ascii="Times New Roman" w:hAnsi="Times New Roman"/>
        </w:rPr>
        <w:t>tí.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Nepoužívajte</w:t>
      </w:r>
      <w:r w:rsidRPr="00025AA1">
        <w:rPr>
          <w:rFonts w:ascii="Times New Roman" w:hAnsi="Times New Roman"/>
          <w:spacing w:val="-12"/>
        </w:rPr>
        <w:t xml:space="preserve"> tento liek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  <w:spacing w:val="2"/>
        </w:rPr>
        <w:t>p</w:t>
      </w:r>
      <w:r w:rsidRPr="00025AA1">
        <w:rPr>
          <w:rFonts w:ascii="Times New Roman" w:hAnsi="Times New Roman"/>
        </w:rPr>
        <w:t>o</w:t>
      </w:r>
      <w:r w:rsidRPr="00025AA1">
        <w:rPr>
          <w:rFonts w:ascii="Times New Roman" w:hAnsi="Times New Roman"/>
          <w:spacing w:val="-1"/>
        </w:rPr>
        <w:t xml:space="preserve"> </w:t>
      </w:r>
      <w:r w:rsidRPr="00025AA1">
        <w:rPr>
          <w:rFonts w:ascii="Times New Roman" w:hAnsi="Times New Roman"/>
        </w:rPr>
        <w:t>dátu</w:t>
      </w:r>
      <w:r w:rsidRPr="00025AA1">
        <w:rPr>
          <w:rFonts w:ascii="Times New Roman" w:hAnsi="Times New Roman"/>
          <w:spacing w:val="-2"/>
        </w:rPr>
        <w:t>m</w:t>
      </w:r>
      <w:r w:rsidRPr="00025AA1">
        <w:rPr>
          <w:rFonts w:ascii="Times New Roman" w:hAnsi="Times New Roman"/>
        </w:rPr>
        <w:t>e</w:t>
      </w:r>
      <w:r w:rsidRPr="00025AA1">
        <w:rPr>
          <w:rFonts w:ascii="Times New Roman" w:hAnsi="Times New Roman"/>
          <w:spacing w:val="-5"/>
        </w:rPr>
        <w:t xml:space="preserve"> </w:t>
      </w:r>
      <w:r w:rsidRPr="00025AA1">
        <w:rPr>
          <w:rFonts w:ascii="Times New Roman" w:hAnsi="Times New Roman"/>
        </w:rPr>
        <w:t>e</w:t>
      </w:r>
      <w:r w:rsidRPr="00025AA1">
        <w:rPr>
          <w:rFonts w:ascii="Times New Roman" w:hAnsi="Times New Roman"/>
          <w:spacing w:val="1"/>
        </w:rPr>
        <w:t>x</w:t>
      </w:r>
      <w:r w:rsidRPr="00025AA1">
        <w:rPr>
          <w:rFonts w:ascii="Times New Roman" w:hAnsi="Times New Roman"/>
        </w:rPr>
        <w:t>spirácie,</w:t>
      </w:r>
      <w:r w:rsidRPr="00025AA1">
        <w:rPr>
          <w:rFonts w:ascii="Times New Roman" w:hAnsi="Times New Roman"/>
          <w:spacing w:val="-8"/>
        </w:rPr>
        <w:t xml:space="preserve"> </w:t>
      </w:r>
      <w:r w:rsidRPr="00025AA1">
        <w:rPr>
          <w:rFonts w:ascii="Times New Roman" w:hAnsi="Times New Roman"/>
        </w:rPr>
        <w:t>ktorý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je</w:t>
      </w:r>
      <w:r w:rsidRPr="00025AA1">
        <w:rPr>
          <w:rFonts w:ascii="Times New Roman" w:hAnsi="Times New Roman"/>
          <w:spacing w:val="1"/>
        </w:rPr>
        <w:t xml:space="preserve"> </w:t>
      </w:r>
      <w:r w:rsidRPr="00025AA1">
        <w:rPr>
          <w:rFonts w:ascii="Times New Roman" w:hAnsi="Times New Roman"/>
        </w:rPr>
        <w:t>uvedený</w:t>
      </w:r>
      <w:r w:rsidRPr="00025AA1">
        <w:rPr>
          <w:rFonts w:ascii="Times New Roman" w:hAnsi="Times New Roman"/>
          <w:spacing w:val="-6"/>
        </w:rPr>
        <w:t xml:space="preserve"> </w:t>
      </w:r>
      <w:r w:rsidRPr="00025AA1">
        <w:rPr>
          <w:rFonts w:ascii="Times New Roman" w:hAnsi="Times New Roman"/>
        </w:rPr>
        <w:t>na</w:t>
      </w:r>
      <w:r w:rsidRPr="00025AA1">
        <w:rPr>
          <w:rFonts w:ascii="Times New Roman" w:hAnsi="Times New Roman"/>
          <w:spacing w:val="-3"/>
        </w:rPr>
        <w:t xml:space="preserve"> </w:t>
      </w:r>
      <w:r w:rsidRPr="00025AA1">
        <w:rPr>
          <w:rFonts w:ascii="Times New Roman" w:hAnsi="Times New Roman"/>
        </w:rPr>
        <w:t>škatuli. Dátum exspirácie sa vzťahuje na</w:t>
      </w:r>
      <w:r w:rsidRPr="00AD5B93">
        <w:rPr>
          <w:rFonts w:ascii="Times New Roman" w:hAnsi="Times New Roman"/>
        </w:rPr>
        <w:t> </w:t>
      </w:r>
      <w:r w:rsidRPr="00025AA1">
        <w:rPr>
          <w:rFonts w:ascii="Times New Roman" w:hAnsi="Times New Roman"/>
        </w:rPr>
        <w:t>posledný deň v danom mesiaci.</w:t>
      </w:r>
    </w:p>
    <w:p w:rsidR="00FD3E6F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Tento liek nevyžaduje žiadne zvláštne podmienky na uchovávanie.</w:t>
      </w:r>
    </w:p>
    <w:p w:rsidR="00FD3E6F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  <w:position w:val="1"/>
        </w:rPr>
      </w:pPr>
      <w:r>
        <w:rPr>
          <w:rFonts w:ascii="Times New Roman" w:hAnsi="Times New Roman"/>
          <w:spacing w:val="-6"/>
        </w:rPr>
        <w:t>Ne</w:t>
      </w:r>
      <w:r w:rsidRPr="00025AA1">
        <w:rPr>
          <w:rFonts w:ascii="Times New Roman" w:hAnsi="Times New Roman"/>
        </w:rPr>
        <w:t>likvid</w:t>
      </w:r>
      <w:r>
        <w:rPr>
          <w:rFonts w:ascii="Times New Roman" w:hAnsi="Times New Roman"/>
        </w:rPr>
        <w:t>ujte</w:t>
      </w:r>
      <w:r w:rsidRPr="00025AA1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8"/>
        </w:rPr>
        <w:t xml:space="preserve">lieky </w:t>
      </w:r>
      <w:r w:rsidRPr="00025AA1">
        <w:rPr>
          <w:rFonts w:ascii="Times New Roman" w:hAnsi="Times New Roman"/>
        </w:rPr>
        <w:t>odpadov</w:t>
      </w:r>
      <w:r w:rsidRPr="00025AA1">
        <w:rPr>
          <w:rFonts w:ascii="Times New Roman" w:hAnsi="Times New Roman"/>
          <w:spacing w:val="-1"/>
        </w:rPr>
        <w:t>o</w:t>
      </w:r>
      <w:r w:rsidRPr="00025AA1">
        <w:rPr>
          <w:rFonts w:ascii="Times New Roman" w:hAnsi="Times New Roman"/>
        </w:rPr>
        <w:t>u</w:t>
      </w:r>
      <w:r w:rsidRPr="00025AA1">
        <w:rPr>
          <w:rFonts w:ascii="Times New Roman" w:hAnsi="Times New Roman"/>
          <w:spacing w:val="-10"/>
        </w:rPr>
        <w:t xml:space="preserve"> </w:t>
      </w:r>
      <w:r w:rsidRPr="00025AA1">
        <w:rPr>
          <w:rFonts w:ascii="Times New Roman" w:hAnsi="Times New Roman"/>
        </w:rPr>
        <w:t>vo</w:t>
      </w:r>
      <w:r w:rsidRPr="00025AA1">
        <w:rPr>
          <w:rFonts w:ascii="Times New Roman" w:hAnsi="Times New Roman"/>
          <w:spacing w:val="-1"/>
        </w:rPr>
        <w:t>d</w:t>
      </w:r>
      <w:r w:rsidRPr="00025AA1">
        <w:rPr>
          <w:rFonts w:ascii="Times New Roman" w:hAnsi="Times New Roman"/>
        </w:rPr>
        <w:t>ou</w:t>
      </w:r>
      <w:r w:rsidRPr="00025AA1">
        <w:rPr>
          <w:rFonts w:ascii="Times New Roman" w:hAnsi="Times New Roman"/>
          <w:spacing w:val="-4"/>
        </w:rPr>
        <w:t xml:space="preserve"> </w:t>
      </w:r>
      <w:r w:rsidRPr="00025AA1">
        <w:rPr>
          <w:rFonts w:ascii="Times New Roman" w:hAnsi="Times New Roman"/>
        </w:rPr>
        <w:t>alebo domovým</w:t>
      </w:r>
      <w:r w:rsidRPr="00025AA1">
        <w:rPr>
          <w:rFonts w:ascii="Times New Roman" w:hAnsi="Times New Roman"/>
          <w:spacing w:val="-10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odpado</w:t>
      </w:r>
      <w:r w:rsidRPr="00025AA1">
        <w:rPr>
          <w:rFonts w:ascii="Times New Roman" w:hAnsi="Times New Roman"/>
          <w:spacing w:val="-2"/>
          <w:position w:val="1"/>
        </w:rPr>
        <w:t>m</w:t>
      </w:r>
      <w:r w:rsidRPr="00025AA1">
        <w:rPr>
          <w:rFonts w:ascii="Times New Roman" w:hAnsi="Times New Roman"/>
          <w:position w:val="1"/>
        </w:rPr>
        <w:t>.</w:t>
      </w:r>
      <w:r w:rsidRPr="00025AA1">
        <w:rPr>
          <w:rFonts w:ascii="Times New Roman" w:hAnsi="Times New Roman"/>
          <w:spacing w:val="-9"/>
          <w:position w:val="1"/>
        </w:rPr>
        <w:t xml:space="preserve"> Nepoužitý liek vráťte do lekárne.</w:t>
      </w:r>
      <w:r w:rsidRPr="00025AA1">
        <w:rPr>
          <w:rFonts w:ascii="Times New Roman" w:hAnsi="Times New Roman"/>
          <w:position w:val="1"/>
        </w:rPr>
        <w:t xml:space="preserve"> Tieto</w:t>
      </w:r>
      <w:r w:rsidRPr="00025AA1">
        <w:rPr>
          <w:rFonts w:ascii="Times New Roman" w:hAnsi="Times New Roman"/>
          <w:spacing w:val="-4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opatrenia</w:t>
      </w:r>
      <w:r w:rsidRPr="00025AA1">
        <w:rPr>
          <w:rFonts w:ascii="Times New Roman" w:hAnsi="Times New Roman"/>
          <w:spacing w:val="-7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p</w:t>
      </w:r>
      <w:r w:rsidRPr="00025AA1">
        <w:rPr>
          <w:rFonts w:ascii="Times New Roman" w:hAnsi="Times New Roman"/>
          <w:spacing w:val="-1"/>
          <w:position w:val="1"/>
        </w:rPr>
        <w:t>o</w:t>
      </w:r>
      <w:r w:rsidRPr="00025AA1">
        <w:rPr>
          <w:rFonts w:ascii="Times New Roman" w:hAnsi="Times New Roman"/>
          <w:spacing w:val="-2"/>
          <w:position w:val="1"/>
        </w:rPr>
        <w:t>m</w:t>
      </w:r>
      <w:r w:rsidRPr="00025AA1">
        <w:rPr>
          <w:rFonts w:ascii="Times New Roman" w:hAnsi="Times New Roman"/>
          <w:spacing w:val="2"/>
          <w:position w:val="1"/>
        </w:rPr>
        <w:t>ô</w:t>
      </w:r>
      <w:r w:rsidRPr="00025AA1">
        <w:rPr>
          <w:rFonts w:ascii="Times New Roman" w:hAnsi="Times New Roman"/>
          <w:position w:val="1"/>
        </w:rPr>
        <w:t>žu</w:t>
      </w:r>
      <w:r w:rsidRPr="00025AA1">
        <w:rPr>
          <w:rFonts w:ascii="Times New Roman" w:hAnsi="Times New Roman"/>
          <w:spacing w:val="-6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chrán</w:t>
      </w:r>
      <w:r w:rsidRPr="00025AA1">
        <w:rPr>
          <w:rFonts w:ascii="Times New Roman" w:hAnsi="Times New Roman"/>
          <w:spacing w:val="-2"/>
          <w:position w:val="1"/>
        </w:rPr>
        <w:t>i</w:t>
      </w:r>
      <w:r w:rsidRPr="00025AA1">
        <w:rPr>
          <w:rFonts w:ascii="Times New Roman" w:hAnsi="Times New Roman"/>
          <w:position w:val="1"/>
        </w:rPr>
        <w:t>ť</w:t>
      </w:r>
      <w:r w:rsidRPr="00025AA1">
        <w:rPr>
          <w:rFonts w:ascii="Times New Roman" w:hAnsi="Times New Roman"/>
          <w:spacing w:val="-6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životné</w:t>
      </w:r>
      <w:r w:rsidRPr="00025AA1">
        <w:rPr>
          <w:rFonts w:ascii="Times New Roman" w:hAnsi="Times New Roman"/>
          <w:spacing w:val="-5"/>
          <w:position w:val="1"/>
        </w:rPr>
        <w:t xml:space="preserve"> </w:t>
      </w:r>
      <w:r w:rsidRPr="00025AA1">
        <w:rPr>
          <w:rFonts w:ascii="Times New Roman" w:hAnsi="Times New Roman"/>
          <w:position w:val="1"/>
        </w:rPr>
        <w:t>pros</w:t>
      </w:r>
      <w:r w:rsidRPr="00025AA1">
        <w:rPr>
          <w:rFonts w:ascii="Times New Roman" w:hAnsi="Times New Roman"/>
          <w:spacing w:val="-1"/>
          <w:position w:val="1"/>
        </w:rPr>
        <w:t>t</w:t>
      </w:r>
      <w:r w:rsidRPr="00025AA1">
        <w:rPr>
          <w:rFonts w:ascii="Times New Roman" w:hAnsi="Times New Roman"/>
          <w:position w:val="1"/>
        </w:rPr>
        <w:t>redie.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</w:p>
    <w:p w:rsidR="00FD3E6F" w:rsidRPr="00881957" w:rsidRDefault="00FD3E6F" w:rsidP="006559E8">
      <w:pPr>
        <w:keepNext/>
        <w:tabs>
          <w:tab w:val="left" w:pos="64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  <w:spacing w:val="1"/>
        </w:rPr>
        <w:lastRenderedPageBreak/>
        <w:t>6</w:t>
      </w:r>
      <w:r w:rsidRPr="00881957">
        <w:rPr>
          <w:rFonts w:ascii="Times New Roman" w:hAnsi="Times New Roman"/>
          <w:b/>
          <w:bCs/>
        </w:rPr>
        <w:t>.</w:t>
      </w:r>
      <w:r w:rsidRPr="00881957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Obsah balenia a ďalšie informácie</w:t>
      </w:r>
      <w:bookmarkStart w:id="1" w:name="_GoBack"/>
      <w:bookmarkEnd w:id="1"/>
    </w:p>
    <w:p w:rsidR="00FD3E6F" w:rsidRPr="00881957" w:rsidRDefault="00FD3E6F" w:rsidP="006559E8">
      <w:pPr>
        <w:keepNext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</w:rPr>
      </w:pPr>
    </w:p>
    <w:p w:rsidR="00FD3E6F" w:rsidRDefault="00FD3E6F" w:rsidP="006559E8">
      <w:pPr>
        <w:keepNext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Čo</w:t>
      </w:r>
      <w:r w:rsidRPr="00881957">
        <w:rPr>
          <w:rFonts w:ascii="Times New Roman" w:hAnsi="Times New Roman"/>
          <w:b/>
          <w:bCs/>
          <w:spacing w:val="-1"/>
        </w:rPr>
        <w:t xml:space="preserve"> O</w:t>
      </w:r>
      <w:r>
        <w:rPr>
          <w:rFonts w:ascii="Times New Roman" w:hAnsi="Times New Roman"/>
          <w:b/>
          <w:bCs/>
          <w:spacing w:val="-1"/>
        </w:rPr>
        <w:t>lanzapine Ranbaxy</w:t>
      </w:r>
      <w:r>
        <w:rPr>
          <w:rFonts w:ascii="Times New Roman" w:hAnsi="Times New Roman"/>
          <w:b/>
          <w:bCs/>
          <w:spacing w:val="-11"/>
        </w:rPr>
        <w:t xml:space="preserve"> </w:t>
      </w:r>
      <w:r w:rsidRPr="00881957">
        <w:rPr>
          <w:rFonts w:ascii="Times New Roman" w:hAnsi="Times New Roman"/>
          <w:b/>
          <w:bCs/>
        </w:rPr>
        <w:t>obsahuje</w:t>
      </w:r>
    </w:p>
    <w:p w:rsidR="00FD3E6F" w:rsidRPr="00025AA1" w:rsidRDefault="00FD3E6F" w:rsidP="006559E8">
      <w:pPr>
        <w:keepNext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52" w:lineRule="exact"/>
        <w:ind w:right="-20"/>
        <w:rPr>
          <w:rFonts w:ascii="Times New Roman" w:hAnsi="Times New Roman"/>
          <w:spacing w:val="-4"/>
        </w:rPr>
      </w:pPr>
      <w:r w:rsidRPr="00881957">
        <w:rPr>
          <w:rFonts w:ascii="Times New Roman" w:hAnsi="Times New Roman"/>
        </w:rPr>
        <w:t>Liečivo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je olanzapín.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 xml:space="preserve">Každá </w:t>
      </w:r>
      <w:r w:rsidRPr="00881957">
        <w:rPr>
          <w:rFonts w:ascii="Times New Roman" w:hAnsi="Times New Roman"/>
          <w:spacing w:val="-10"/>
        </w:rPr>
        <w:t xml:space="preserve">orodispergovateľná tableta </w:t>
      </w:r>
      <w:r w:rsidR="006559E8" w:rsidRPr="00881957">
        <w:rPr>
          <w:rFonts w:ascii="Times New Roman" w:hAnsi="Times New Roman"/>
        </w:rPr>
        <w:t>O</w:t>
      </w:r>
      <w:r w:rsidR="006559E8">
        <w:rPr>
          <w:rFonts w:ascii="Times New Roman" w:hAnsi="Times New Roman"/>
        </w:rPr>
        <w:t>lanzapine Ranbaxy</w:t>
      </w:r>
      <w:r w:rsidR="006559E8" w:rsidRPr="00881957">
        <w:rPr>
          <w:rFonts w:ascii="Times New Roman" w:hAnsi="Times New Roman"/>
          <w:spacing w:val="47"/>
        </w:rPr>
        <w:t xml:space="preserve"> </w:t>
      </w:r>
      <w:r w:rsidRPr="00881957">
        <w:rPr>
          <w:rFonts w:ascii="Times New Roman" w:hAnsi="Times New Roman"/>
          <w:spacing w:val="2"/>
        </w:rPr>
        <w:t>o</w:t>
      </w:r>
      <w:r w:rsidRPr="00881957">
        <w:rPr>
          <w:rFonts w:ascii="Times New Roman" w:hAnsi="Times New Roman"/>
          <w:spacing w:val="1"/>
        </w:rPr>
        <w:t>b</w:t>
      </w:r>
      <w:r w:rsidRPr="00881957">
        <w:rPr>
          <w:rFonts w:ascii="Times New Roman" w:hAnsi="Times New Roman"/>
        </w:rPr>
        <w:t>sahuje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b</w:t>
      </w:r>
      <w:r w:rsidRPr="00881957">
        <w:rPr>
          <w:rFonts w:ascii="Times New Roman" w:hAnsi="Times New Roman"/>
          <w:spacing w:val="1"/>
        </w:rPr>
        <w:t>u</w:t>
      </w:r>
      <w:r w:rsidRPr="00881957">
        <w:rPr>
          <w:rFonts w:ascii="Times New Roman" w:hAnsi="Times New Roman"/>
        </w:rPr>
        <w:t>ď 5</w:t>
      </w:r>
      <w:r>
        <w:rPr>
          <w:rFonts w:ascii="Times New Roman" w:hAnsi="Times New Roman"/>
        </w:rPr>
        <w:t> 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g</w:t>
      </w:r>
      <w:r w:rsidRPr="00881957">
        <w:rPr>
          <w:rFonts w:ascii="Times New Roman" w:hAnsi="Times New Roman"/>
        </w:rPr>
        <w:t xml:space="preserve"> alebo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10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g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li</w:t>
      </w:r>
      <w:r w:rsidRPr="00881957">
        <w:rPr>
          <w:rFonts w:ascii="Times New Roman" w:hAnsi="Times New Roman"/>
          <w:spacing w:val="-1"/>
        </w:rPr>
        <w:t>e</w:t>
      </w:r>
      <w:r w:rsidRPr="00881957">
        <w:rPr>
          <w:rFonts w:ascii="Times New Roman" w:hAnsi="Times New Roman"/>
        </w:rPr>
        <w:t>čiva.</w:t>
      </w:r>
    </w:p>
    <w:p w:rsidR="00FD3E6F" w:rsidRDefault="00FD3E6F" w:rsidP="00025AA1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52" w:lineRule="exact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</w:rPr>
        <w:t>Ďalšie zložky</w:t>
      </w:r>
      <w:r w:rsidRPr="005D07B3">
        <w:rPr>
          <w:rFonts w:ascii="Times New Roman" w:hAnsi="Times New Roman"/>
          <w:spacing w:val="-6"/>
        </w:rPr>
        <w:t xml:space="preserve"> </w:t>
      </w:r>
      <w:r w:rsidRPr="005D07B3">
        <w:rPr>
          <w:rFonts w:ascii="Times New Roman" w:hAnsi="Times New Roman"/>
        </w:rPr>
        <w:t>sú manitol,</w:t>
      </w:r>
      <w:r w:rsidRPr="005D07B3">
        <w:rPr>
          <w:rFonts w:ascii="Times New Roman" w:hAnsi="Times New Roman"/>
          <w:spacing w:val="-7"/>
        </w:rPr>
        <w:t xml:space="preserve"> krospovidón, </w:t>
      </w:r>
      <w:r w:rsidRPr="005D07B3">
        <w:rPr>
          <w:rFonts w:ascii="Times New Roman" w:hAnsi="Times New Roman"/>
          <w:spacing w:val="-1"/>
        </w:rPr>
        <w:t>a</w:t>
      </w:r>
      <w:r w:rsidRPr="005D07B3">
        <w:rPr>
          <w:rFonts w:ascii="Times New Roman" w:hAnsi="Times New Roman"/>
        </w:rPr>
        <w:t>spartám,</w:t>
      </w:r>
      <w:r w:rsidRPr="005D07B3">
        <w:rPr>
          <w:rFonts w:ascii="Times New Roman" w:hAnsi="Times New Roman"/>
          <w:spacing w:val="-7"/>
        </w:rPr>
        <w:t xml:space="preserve"> </w:t>
      </w:r>
      <w:r w:rsidRPr="005D07B3">
        <w:rPr>
          <w:rFonts w:ascii="Times New Roman" w:hAnsi="Times New Roman"/>
        </w:rPr>
        <w:t>mastenec, magnéziumstearát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</w:p>
    <w:p w:rsidR="00FD3E6F" w:rsidRDefault="00FD3E6F" w:rsidP="00025AA1">
      <w:pPr>
        <w:keepNext/>
        <w:autoSpaceDE w:val="0"/>
        <w:autoSpaceDN w:val="0"/>
        <w:adjustRightInd w:val="0"/>
        <w:spacing w:after="0" w:line="240" w:lineRule="auto"/>
        <w:ind w:right="-23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Ako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 w:rsidRPr="00881957">
        <w:rPr>
          <w:rFonts w:ascii="Times New Roman" w:hAnsi="Times New Roman"/>
          <w:b/>
          <w:bCs/>
        </w:rPr>
        <w:t>vy</w:t>
      </w:r>
      <w:r w:rsidRPr="00881957">
        <w:rPr>
          <w:rFonts w:ascii="Times New Roman" w:hAnsi="Times New Roman"/>
          <w:b/>
          <w:bCs/>
          <w:spacing w:val="-1"/>
        </w:rPr>
        <w:t>z</w:t>
      </w:r>
      <w:r w:rsidRPr="00881957">
        <w:rPr>
          <w:rFonts w:ascii="Times New Roman" w:hAnsi="Times New Roman"/>
          <w:b/>
          <w:bCs/>
        </w:rPr>
        <w:t>erá</w:t>
      </w:r>
      <w:r w:rsidRPr="00881957">
        <w:rPr>
          <w:rFonts w:ascii="Times New Roman" w:hAnsi="Times New Roman"/>
          <w:b/>
          <w:bCs/>
          <w:spacing w:val="-4"/>
        </w:rPr>
        <w:t xml:space="preserve"> </w:t>
      </w:r>
      <w:r w:rsidRPr="00025AA1">
        <w:rPr>
          <w:rFonts w:ascii="Times New Roman" w:hAnsi="Times New Roman"/>
          <w:b/>
        </w:rPr>
        <w:t>Olanzapine Ranbaxy</w:t>
      </w:r>
      <w:r w:rsidRPr="00881957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obsah</w:t>
      </w:r>
      <w:r w:rsidRPr="00881957">
        <w:rPr>
          <w:rFonts w:ascii="Times New Roman" w:hAnsi="Times New Roman"/>
          <w:b/>
          <w:bCs/>
          <w:spacing w:val="-5"/>
        </w:rPr>
        <w:t xml:space="preserve"> </w:t>
      </w:r>
      <w:r w:rsidRPr="00881957">
        <w:rPr>
          <w:rFonts w:ascii="Times New Roman" w:hAnsi="Times New Roman"/>
          <w:b/>
          <w:bCs/>
        </w:rPr>
        <w:t>b</w:t>
      </w:r>
      <w:r w:rsidRPr="00881957">
        <w:rPr>
          <w:rFonts w:ascii="Times New Roman" w:hAnsi="Times New Roman"/>
          <w:b/>
          <w:bCs/>
          <w:spacing w:val="-1"/>
        </w:rPr>
        <w:t>a</w:t>
      </w:r>
      <w:r w:rsidRPr="00881957">
        <w:rPr>
          <w:rFonts w:ascii="Times New Roman" w:hAnsi="Times New Roman"/>
          <w:b/>
          <w:bCs/>
        </w:rPr>
        <w:t>lenia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Times New Roman" w:hAnsi="Times New Roman"/>
          <w:iCs/>
        </w:rPr>
      </w:pP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  <w:bCs/>
        </w:rPr>
        <w:t xml:space="preserve"> 5 mg orodispergovateľné</w:t>
      </w:r>
      <w:r w:rsidRPr="00881957">
        <w:rPr>
          <w:rFonts w:ascii="Times New Roman" w:hAnsi="Times New Roman"/>
          <w:bCs/>
          <w:spacing w:val="-17"/>
        </w:rPr>
        <w:t xml:space="preserve"> t</w:t>
      </w:r>
      <w:r w:rsidRPr="00881957">
        <w:rPr>
          <w:rFonts w:ascii="Times New Roman" w:hAnsi="Times New Roman"/>
          <w:bCs/>
          <w:w w:val="99"/>
        </w:rPr>
        <w:t>ablety</w:t>
      </w:r>
      <w:r w:rsidRPr="00881957">
        <w:rPr>
          <w:rFonts w:ascii="Times New Roman" w:hAnsi="Times New Roman"/>
          <w:b/>
          <w:bCs/>
          <w:w w:val="99"/>
        </w:rPr>
        <w:t xml:space="preserve"> </w:t>
      </w:r>
      <w:r w:rsidRPr="00881957">
        <w:rPr>
          <w:rFonts w:ascii="Times New Roman" w:hAnsi="Times New Roman"/>
          <w:iCs/>
        </w:rPr>
        <w:t>Svetlo žlté až žlto sfarbené mierne škvrnité okrúhle tablety s vyrazeným 'OV1' na jednej strane a hladké na druhej strane.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Times New Roman" w:hAnsi="Times New Roman"/>
        </w:rPr>
      </w:pP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</w:t>
      </w:r>
      <w:r w:rsidRPr="00881957">
        <w:rPr>
          <w:rFonts w:ascii="Times New Roman" w:hAnsi="Times New Roman"/>
          <w:bCs/>
        </w:rPr>
        <w:t>10 mg orodispergovateľné</w:t>
      </w:r>
      <w:r w:rsidRPr="00881957">
        <w:rPr>
          <w:rFonts w:ascii="Times New Roman" w:hAnsi="Times New Roman"/>
          <w:bCs/>
          <w:spacing w:val="-17"/>
        </w:rPr>
        <w:t xml:space="preserve"> t</w:t>
      </w:r>
      <w:r w:rsidRPr="00881957">
        <w:rPr>
          <w:rFonts w:ascii="Times New Roman" w:hAnsi="Times New Roman"/>
          <w:bCs/>
          <w:w w:val="99"/>
        </w:rPr>
        <w:t>ablety</w:t>
      </w:r>
      <w:r w:rsidRPr="00881957">
        <w:rPr>
          <w:rFonts w:ascii="Times New Roman" w:hAnsi="Times New Roman"/>
        </w:rPr>
        <w:t xml:space="preserve"> Svetlo žlté až žlto sfarbené </w:t>
      </w:r>
      <w:r w:rsidRPr="00881957">
        <w:rPr>
          <w:rFonts w:ascii="Times New Roman" w:hAnsi="Times New Roman"/>
          <w:iCs/>
        </w:rPr>
        <w:t>mierne škvrnité</w:t>
      </w:r>
      <w:r w:rsidRPr="00881957">
        <w:rPr>
          <w:rFonts w:ascii="Times New Roman" w:hAnsi="Times New Roman"/>
        </w:rPr>
        <w:t xml:space="preserve"> okrúhle tablety s </w:t>
      </w:r>
      <w:r w:rsidRPr="00881957">
        <w:rPr>
          <w:rFonts w:ascii="Times New Roman" w:hAnsi="Times New Roman"/>
          <w:iCs/>
        </w:rPr>
        <w:t>vyrazeným</w:t>
      </w:r>
      <w:r w:rsidRPr="00881957">
        <w:rPr>
          <w:rFonts w:ascii="Times New Roman" w:hAnsi="Times New Roman"/>
        </w:rPr>
        <w:t xml:space="preserve"> 'OV2' na jednej strane a hladké na druhej strane.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Times New Roman" w:hAnsi="Times New Roman"/>
        </w:rPr>
      </w:pP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40" w:lineRule="auto"/>
        <w:ind w:right="411"/>
        <w:rPr>
          <w:rFonts w:ascii="Times New Roman" w:hAnsi="Times New Roman"/>
        </w:rPr>
      </w:pPr>
      <w:r w:rsidRPr="00881957">
        <w:rPr>
          <w:rFonts w:ascii="Times New Roman" w:hAnsi="Times New Roman"/>
        </w:rPr>
        <w:t>Tablety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O</w:t>
      </w:r>
      <w:r>
        <w:rPr>
          <w:rFonts w:ascii="Times New Roman" w:hAnsi="Times New Roman"/>
        </w:rPr>
        <w:t>lanzapine Ranbaxy</w:t>
      </w:r>
      <w:r w:rsidRPr="00881957">
        <w:rPr>
          <w:rFonts w:ascii="Times New Roman" w:hAnsi="Times New Roman"/>
        </w:rPr>
        <w:t xml:space="preserve"> sú</w:t>
      </w:r>
      <w:r w:rsidRPr="00881957">
        <w:rPr>
          <w:rFonts w:ascii="Times New Roman" w:hAnsi="Times New Roman"/>
          <w:spacing w:val="-2"/>
        </w:rPr>
        <w:t xml:space="preserve"> </w:t>
      </w:r>
      <w:r w:rsidRPr="00881957">
        <w:rPr>
          <w:rFonts w:ascii="Times New Roman" w:hAnsi="Times New Roman"/>
        </w:rPr>
        <w:t>dostupné</w:t>
      </w:r>
      <w:r w:rsidRPr="00881957">
        <w:rPr>
          <w:rFonts w:ascii="Times New Roman" w:hAnsi="Times New Roman"/>
          <w:spacing w:val="-8"/>
        </w:rPr>
        <w:t xml:space="preserve"> </w:t>
      </w:r>
      <w:r w:rsidRPr="00881957">
        <w:rPr>
          <w:rFonts w:ascii="Times New Roman" w:hAnsi="Times New Roman"/>
        </w:rPr>
        <w:t>v baleniach po 7, 10, 14, 28, 30, 35, 56 a 70 tabliet.</w:t>
      </w: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40" w:lineRule="auto"/>
        <w:ind w:right="411"/>
        <w:rPr>
          <w:rFonts w:ascii="Times New Roman" w:hAnsi="Times New Roman"/>
        </w:rPr>
      </w:pPr>
      <w:r w:rsidRPr="00881957">
        <w:rPr>
          <w:rFonts w:ascii="Times New Roman" w:hAnsi="Times New Roman"/>
        </w:rPr>
        <w:t>Nie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</w:rPr>
        <w:t>všetky</w:t>
      </w:r>
      <w:r w:rsidRPr="00881957">
        <w:rPr>
          <w:rFonts w:ascii="Times New Roman" w:hAnsi="Times New Roman"/>
          <w:spacing w:val="-4"/>
        </w:rPr>
        <w:t xml:space="preserve"> </w:t>
      </w:r>
      <w:r w:rsidRPr="00881957">
        <w:rPr>
          <w:rFonts w:ascii="Times New Roman" w:hAnsi="Times New Roman"/>
        </w:rPr>
        <w:t>v</w:t>
      </w:r>
      <w:r w:rsidRPr="00881957">
        <w:rPr>
          <w:rFonts w:ascii="Times New Roman" w:hAnsi="Times New Roman"/>
          <w:spacing w:val="-3"/>
        </w:rPr>
        <w:t>e</w:t>
      </w:r>
      <w:r w:rsidRPr="00881957">
        <w:rPr>
          <w:rFonts w:ascii="Times New Roman" w:hAnsi="Times New Roman"/>
        </w:rPr>
        <w:t>ľkosti</w:t>
      </w:r>
      <w:r w:rsidRPr="00881957">
        <w:rPr>
          <w:rFonts w:ascii="Times New Roman" w:hAnsi="Times New Roman"/>
          <w:spacing w:val="-7"/>
        </w:rPr>
        <w:t xml:space="preserve"> </w:t>
      </w:r>
      <w:r w:rsidRPr="00881957">
        <w:rPr>
          <w:rFonts w:ascii="Times New Roman" w:hAnsi="Times New Roman"/>
        </w:rPr>
        <w:t>balenia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  <w:spacing w:val="-2"/>
        </w:rPr>
        <w:t>m</w:t>
      </w:r>
      <w:r w:rsidRPr="00881957">
        <w:rPr>
          <w:rFonts w:ascii="Times New Roman" w:hAnsi="Times New Roman"/>
          <w:spacing w:val="1"/>
        </w:rPr>
        <w:t>u</w:t>
      </w:r>
      <w:r w:rsidRPr="00881957">
        <w:rPr>
          <w:rFonts w:ascii="Times New Roman" w:hAnsi="Times New Roman"/>
        </w:rPr>
        <w:t>sia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b</w:t>
      </w:r>
      <w:r w:rsidRPr="00881957">
        <w:rPr>
          <w:rFonts w:ascii="Times New Roman" w:hAnsi="Times New Roman"/>
          <w:spacing w:val="2"/>
        </w:rPr>
        <w:t>y</w:t>
      </w:r>
      <w:r w:rsidRPr="00881957">
        <w:rPr>
          <w:rFonts w:ascii="Times New Roman" w:hAnsi="Times New Roman"/>
        </w:rPr>
        <w:t>ť</w:t>
      </w:r>
      <w:r w:rsidRPr="00881957">
        <w:rPr>
          <w:rFonts w:ascii="Times New Roman" w:hAnsi="Times New Roman"/>
          <w:spacing w:val="-3"/>
        </w:rPr>
        <w:t xml:space="preserve"> </w:t>
      </w:r>
      <w:r w:rsidRPr="00881957">
        <w:rPr>
          <w:rFonts w:ascii="Times New Roman" w:hAnsi="Times New Roman"/>
          <w:spacing w:val="-1"/>
        </w:rPr>
        <w:t>uv</w:t>
      </w:r>
      <w:r w:rsidRPr="00881957">
        <w:rPr>
          <w:rFonts w:ascii="Times New Roman" w:hAnsi="Times New Roman"/>
        </w:rPr>
        <w:t>edené</w:t>
      </w:r>
      <w:r w:rsidRPr="00881957">
        <w:rPr>
          <w:rFonts w:ascii="Times New Roman" w:hAnsi="Times New Roman"/>
          <w:spacing w:val="-5"/>
        </w:rPr>
        <w:t xml:space="preserve"> </w:t>
      </w:r>
      <w:r w:rsidRPr="00881957">
        <w:rPr>
          <w:rFonts w:ascii="Times New Roman" w:hAnsi="Times New Roman"/>
        </w:rPr>
        <w:t>na trh.</w:t>
      </w:r>
    </w:p>
    <w:p w:rsidR="00FD3E6F" w:rsidRPr="00881957" w:rsidRDefault="00FD3E6F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</w:rPr>
      </w:pPr>
    </w:p>
    <w:p w:rsidR="00FD3E6F" w:rsidRPr="00881957" w:rsidRDefault="00FD3E6F" w:rsidP="000363B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D</w:t>
      </w:r>
      <w:r w:rsidRPr="00881957">
        <w:rPr>
          <w:rFonts w:ascii="Times New Roman" w:hAnsi="Times New Roman"/>
          <w:b/>
          <w:bCs/>
          <w:spacing w:val="1"/>
        </w:rPr>
        <w:t>r</w:t>
      </w:r>
      <w:r w:rsidRPr="00881957">
        <w:rPr>
          <w:rFonts w:ascii="Times New Roman" w:hAnsi="Times New Roman"/>
          <w:b/>
          <w:bCs/>
          <w:spacing w:val="-1"/>
        </w:rPr>
        <w:t>ž</w:t>
      </w:r>
      <w:r w:rsidRPr="00881957">
        <w:rPr>
          <w:rFonts w:ascii="Times New Roman" w:hAnsi="Times New Roman"/>
          <w:b/>
          <w:bCs/>
        </w:rPr>
        <w:t>iteľ</w:t>
      </w:r>
      <w:r w:rsidRPr="00881957">
        <w:rPr>
          <w:rFonts w:ascii="Times New Roman" w:hAnsi="Times New Roman"/>
          <w:b/>
          <w:bCs/>
          <w:spacing w:val="-2"/>
        </w:rPr>
        <w:t xml:space="preserve"> </w:t>
      </w:r>
      <w:r w:rsidRPr="00881957">
        <w:rPr>
          <w:rFonts w:ascii="Times New Roman" w:hAnsi="Times New Roman"/>
          <w:b/>
          <w:bCs/>
        </w:rPr>
        <w:t>r</w:t>
      </w:r>
      <w:r w:rsidRPr="00881957">
        <w:rPr>
          <w:rFonts w:ascii="Times New Roman" w:hAnsi="Times New Roman"/>
          <w:b/>
          <w:bCs/>
          <w:spacing w:val="2"/>
        </w:rPr>
        <w:t>o</w:t>
      </w:r>
      <w:r w:rsidRPr="00881957">
        <w:rPr>
          <w:rFonts w:ascii="Times New Roman" w:hAnsi="Times New Roman"/>
          <w:b/>
          <w:bCs/>
          <w:spacing w:val="-2"/>
        </w:rPr>
        <w:t>z</w:t>
      </w:r>
      <w:r w:rsidRPr="00881957">
        <w:rPr>
          <w:rFonts w:ascii="Times New Roman" w:hAnsi="Times New Roman"/>
          <w:b/>
          <w:bCs/>
          <w:spacing w:val="1"/>
        </w:rPr>
        <w:t>h</w:t>
      </w:r>
      <w:r w:rsidRPr="00881957">
        <w:rPr>
          <w:rFonts w:ascii="Times New Roman" w:hAnsi="Times New Roman"/>
          <w:b/>
          <w:bCs/>
        </w:rPr>
        <w:t>odnutia</w:t>
      </w:r>
      <w:r w:rsidRPr="00881957">
        <w:rPr>
          <w:rFonts w:ascii="Times New Roman" w:hAnsi="Times New Roman"/>
          <w:b/>
          <w:bCs/>
          <w:spacing w:val="-11"/>
        </w:rPr>
        <w:t xml:space="preserve"> </w:t>
      </w:r>
      <w:r w:rsidRPr="00881957">
        <w:rPr>
          <w:rFonts w:ascii="Times New Roman" w:hAnsi="Times New Roman"/>
          <w:b/>
          <w:bCs/>
        </w:rPr>
        <w:t>o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r</w:t>
      </w:r>
      <w:r w:rsidRPr="00881957">
        <w:rPr>
          <w:rFonts w:ascii="Times New Roman" w:hAnsi="Times New Roman"/>
          <w:b/>
          <w:bCs/>
          <w:spacing w:val="-1"/>
        </w:rPr>
        <w:t>e</w:t>
      </w:r>
      <w:r w:rsidRPr="00881957">
        <w:rPr>
          <w:rFonts w:ascii="Times New Roman" w:hAnsi="Times New Roman"/>
          <w:b/>
          <w:bCs/>
        </w:rPr>
        <w:t>gistrácii</w:t>
      </w:r>
      <w:r w:rsidRPr="00881957">
        <w:rPr>
          <w:rFonts w:ascii="Times New Roman" w:hAnsi="Times New Roman"/>
          <w:b/>
          <w:bCs/>
          <w:spacing w:val="-8"/>
        </w:rPr>
        <w:t xml:space="preserve"> </w:t>
      </w:r>
      <w:r w:rsidRPr="00881957">
        <w:rPr>
          <w:rFonts w:ascii="Times New Roman" w:hAnsi="Times New Roman"/>
          <w:b/>
          <w:bCs/>
        </w:rPr>
        <w:t>a</w:t>
      </w:r>
      <w:r w:rsidRPr="00881957">
        <w:rPr>
          <w:rFonts w:ascii="Times New Roman" w:hAnsi="Times New Roman"/>
          <w:b/>
          <w:bCs/>
          <w:spacing w:val="-1"/>
        </w:rPr>
        <w:t xml:space="preserve"> </w:t>
      </w:r>
      <w:r w:rsidRPr="00881957">
        <w:rPr>
          <w:rFonts w:ascii="Times New Roman" w:hAnsi="Times New Roman"/>
          <w:b/>
          <w:bCs/>
        </w:rPr>
        <w:t>výrobca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609"/>
        <w:rPr>
          <w:rFonts w:ascii="Times New Roman" w:hAnsi="Times New Roman"/>
          <w:spacing w:val="-3"/>
        </w:rPr>
      </w:pPr>
      <w:r w:rsidRPr="00881957">
        <w:rPr>
          <w:rFonts w:ascii="Times New Roman" w:hAnsi="Times New Roman"/>
        </w:rPr>
        <w:t>Držit</w:t>
      </w:r>
      <w:r w:rsidRPr="00881957">
        <w:rPr>
          <w:rFonts w:ascii="Times New Roman" w:hAnsi="Times New Roman"/>
          <w:spacing w:val="1"/>
        </w:rPr>
        <w:t>e</w:t>
      </w:r>
      <w:r w:rsidRPr="00881957">
        <w:rPr>
          <w:rFonts w:ascii="Times New Roman" w:hAnsi="Times New Roman"/>
        </w:rPr>
        <w:t>ľ</w:t>
      </w:r>
      <w:r w:rsidRPr="00881957">
        <w:rPr>
          <w:rFonts w:ascii="Times New Roman" w:hAnsi="Times New Roman"/>
          <w:spacing w:val="-6"/>
        </w:rPr>
        <w:t xml:space="preserve"> </w:t>
      </w:r>
      <w:r w:rsidRPr="00881957">
        <w:rPr>
          <w:rFonts w:ascii="Times New Roman" w:hAnsi="Times New Roman"/>
        </w:rPr>
        <w:t>rozhodnutia</w:t>
      </w:r>
      <w:r w:rsidRPr="00881957">
        <w:rPr>
          <w:rFonts w:ascii="Times New Roman" w:hAnsi="Times New Roman"/>
          <w:spacing w:val="-10"/>
        </w:rPr>
        <w:t xml:space="preserve"> </w:t>
      </w:r>
      <w:r w:rsidRPr="00881957">
        <w:rPr>
          <w:rFonts w:ascii="Times New Roman" w:hAnsi="Times New Roman"/>
        </w:rPr>
        <w:t>o</w:t>
      </w:r>
      <w:r w:rsidRPr="00881957">
        <w:rPr>
          <w:rFonts w:ascii="Times New Roman" w:hAnsi="Times New Roman"/>
          <w:spacing w:val="-1"/>
        </w:rPr>
        <w:t xml:space="preserve"> </w:t>
      </w:r>
      <w:r w:rsidRPr="00881957">
        <w:rPr>
          <w:rFonts w:ascii="Times New Roman" w:hAnsi="Times New Roman"/>
        </w:rPr>
        <w:t>regi</w:t>
      </w:r>
      <w:r w:rsidRPr="00881957">
        <w:rPr>
          <w:rFonts w:ascii="Times New Roman" w:hAnsi="Times New Roman"/>
          <w:spacing w:val="-2"/>
        </w:rPr>
        <w:t>s</w:t>
      </w:r>
      <w:r w:rsidRPr="00881957">
        <w:rPr>
          <w:rFonts w:ascii="Times New Roman" w:hAnsi="Times New Roman"/>
        </w:rPr>
        <w:t>trácii:</w:t>
      </w:r>
    </w:p>
    <w:p w:rsidR="00FD3E6F" w:rsidRPr="00881957" w:rsidRDefault="00FD3E6F">
      <w:pPr>
        <w:pStyle w:val="Zkladntext3"/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Ranbaxy (UK) Limited</w:t>
      </w:r>
    </w:p>
    <w:p w:rsidR="00FD3E6F" w:rsidRPr="00881957" w:rsidRDefault="00FD3E6F">
      <w:pPr>
        <w:pStyle w:val="Zkladntext3"/>
        <w:tabs>
          <w:tab w:val="left" w:pos="360"/>
        </w:tabs>
        <w:rPr>
          <w:b/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20 Balderton Street, Londýn W1K6TL,</w:t>
      </w:r>
      <w:r>
        <w:rPr>
          <w:bCs/>
          <w:sz w:val="22"/>
          <w:szCs w:val="22"/>
          <w:lang w:val="sk-SK"/>
        </w:rPr>
        <w:t xml:space="preserve"> Veľká Británia</w:t>
      </w:r>
    </w:p>
    <w:p w:rsidR="00FD3E6F" w:rsidRDefault="00FD3E6F" w:rsidP="00025AA1">
      <w:pPr>
        <w:widowControl w:val="0"/>
        <w:autoSpaceDE w:val="0"/>
        <w:autoSpaceDN w:val="0"/>
        <w:adjustRightInd w:val="0"/>
        <w:spacing w:before="1" w:after="0" w:line="254" w:lineRule="exact"/>
        <w:ind w:right="609"/>
        <w:rPr>
          <w:rFonts w:ascii="Times New Roman" w:hAnsi="Times New Roman"/>
        </w:rPr>
      </w:pPr>
    </w:p>
    <w:p w:rsidR="00FD3E6F" w:rsidRDefault="00FD3E6F" w:rsidP="00025AA1">
      <w:pPr>
        <w:widowControl w:val="0"/>
        <w:autoSpaceDE w:val="0"/>
        <w:autoSpaceDN w:val="0"/>
        <w:adjustRightInd w:val="0"/>
        <w:spacing w:after="0" w:line="244" w:lineRule="exact"/>
        <w:ind w:right="-20"/>
        <w:rPr>
          <w:rFonts w:ascii="Times New Roman" w:hAnsi="Times New Roman"/>
          <w:spacing w:val="-8"/>
          <w:position w:val="-1"/>
        </w:rPr>
      </w:pPr>
      <w:r w:rsidRPr="00881957">
        <w:rPr>
          <w:rFonts w:ascii="Times New Roman" w:hAnsi="Times New Roman"/>
          <w:position w:val="-1"/>
        </w:rPr>
        <w:t>Výrobca: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Ranbaxy Ireland Limited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Spafield, Cork Road, Cashel, Co. Tipperary,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Írsko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Cemelog-BRS KFT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2040 Budaörs, Vasut u. 13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Maďarsko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 xml:space="preserve">Terapia SA, 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 xml:space="preserve">Str. Fabricii Nr. 124, 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 xml:space="preserve">Cluj Napoca, 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  <w:r w:rsidRPr="00881957">
        <w:rPr>
          <w:bCs/>
          <w:sz w:val="22"/>
          <w:szCs w:val="22"/>
          <w:lang w:val="sk-SK"/>
        </w:rPr>
        <w:t>Rumunsko</w:t>
      </w:r>
    </w:p>
    <w:p w:rsidR="00FD3E6F" w:rsidRPr="00881957" w:rsidRDefault="00FD3E6F">
      <w:pPr>
        <w:pStyle w:val="Zkladntext3"/>
        <w:tabs>
          <w:tab w:val="left" w:pos="360"/>
        </w:tabs>
        <w:rPr>
          <w:bCs/>
          <w:sz w:val="22"/>
          <w:szCs w:val="22"/>
          <w:lang w:val="sk-SK"/>
        </w:rPr>
      </w:pP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  <w:b/>
          <w:bCs/>
        </w:rPr>
        <w:t>Liek je schválený v členských štátoch Európskeho hospodárskeho priestoru (EHP)</w:t>
      </w:r>
      <w:r>
        <w:rPr>
          <w:rFonts w:ascii="Times New Roman" w:hAnsi="Times New Roman"/>
          <w:b/>
          <w:bCs/>
        </w:rPr>
        <w:t xml:space="preserve"> </w:t>
      </w:r>
      <w:r w:rsidRPr="00881957">
        <w:rPr>
          <w:rFonts w:ascii="Times New Roman" w:hAnsi="Times New Roman"/>
          <w:b/>
          <w:bCs/>
        </w:rPr>
        <w:t>pod nasledovnými názvami: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Rakúsko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Schmelztabletten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Bulharsko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tablet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Česká republika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tablety dispergovatelné v ústech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  <w:bCs/>
        </w:rPr>
        <w:t>Francúzsko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Ranbaxy, Comprime Orodispersible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Nemecko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 Basics Schmelztabletten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Grécko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orodispersible tablet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Maďarsko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Velotab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Island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Munnlausnartafla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Írsko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orodispersible tablets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Taliansko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Olanzapina Ranbaxy Orodispersibili Compresse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Lotyšsko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mutē disperģējamās tabletes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Litva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burnoje disperguojamosios tablets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Holandsko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orodispersible tablet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  <w:bCs/>
        </w:rPr>
        <w:t>Poľsko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tabletka Ulegajaca rozpadowi w Jamie ustnej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Portugalsko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Comprimido Orodispersivel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Rumunsko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Olanzapină Terapia comprimate orodispersabile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Slovenská republika</w:t>
      </w:r>
      <w:r w:rsidRPr="00881957">
        <w:rPr>
          <w:rFonts w:ascii="Times New Roman" w:hAnsi="Times New Roman"/>
        </w:rPr>
        <w:tab/>
        <w:t>OLANZAPINE RANBAXY orodispergovateľné tablety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Slovinsko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tablets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lastRenderedPageBreak/>
        <w:t>Španielsko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comprimidos Bucodispersables EFG</w:t>
      </w:r>
    </w:p>
    <w:p w:rsidR="00FD3E6F" w:rsidRPr="00881957" w:rsidRDefault="00FD3E6F" w:rsidP="00F231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81957">
        <w:rPr>
          <w:rFonts w:ascii="Times New Roman" w:hAnsi="Times New Roman"/>
        </w:rPr>
        <w:t>Švédsko</w:t>
      </w:r>
      <w:r w:rsidRPr="00881957">
        <w:rPr>
          <w:rFonts w:ascii="Times New Roman" w:hAnsi="Times New Roman"/>
        </w:rPr>
        <w:tab/>
      </w:r>
      <w:r w:rsidRPr="00881957">
        <w:rPr>
          <w:rFonts w:ascii="Times New Roman" w:hAnsi="Times New Roman"/>
        </w:rPr>
        <w:tab/>
        <w:t>Olanzapine Ranbaxy Munsonderfallande tablett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</w:rPr>
        <w:t>Veľká Británia</w:t>
      </w:r>
      <w:r w:rsidRPr="00AD5B93">
        <w:rPr>
          <w:rFonts w:ascii="Times New Roman" w:hAnsi="Times New Roman"/>
        </w:rPr>
        <w:tab/>
      </w:r>
      <w:r w:rsidRPr="00AD5B93">
        <w:rPr>
          <w:rFonts w:ascii="Times New Roman" w:hAnsi="Times New Roman"/>
        </w:rPr>
        <w:tab/>
      </w:r>
      <w:r w:rsidRPr="00025AA1">
        <w:rPr>
          <w:rFonts w:ascii="Times New Roman" w:hAnsi="Times New Roman"/>
        </w:rPr>
        <w:t>Olanzapine Orodispersible tablets</w:t>
      </w: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</w:p>
    <w:p w:rsidR="00FD3E6F" w:rsidRPr="00025AA1" w:rsidRDefault="00FD3E6F" w:rsidP="00025AA1">
      <w:pPr>
        <w:pStyle w:val="Bezriadkovania"/>
        <w:rPr>
          <w:rFonts w:ascii="Times New Roman" w:hAnsi="Times New Roman"/>
        </w:rPr>
      </w:pPr>
      <w:r w:rsidRPr="00025AA1">
        <w:rPr>
          <w:rFonts w:ascii="Times New Roman" w:hAnsi="Times New Roman"/>
          <w:b/>
        </w:rPr>
        <w:t xml:space="preserve">Táto písomná informácia pre používateľov bola naposledy </w:t>
      </w:r>
      <w:r>
        <w:rPr>
          <w:rFonts w:ascii="Times New Roman" w:hAnsi="Times New Roman"/>
          <w:b/>
        </w:rPr>
        <w:t>aktualizovaná</w:t>
      </w:r>
      <w:r w:rsidRPr="00025AA1">
        <w:rPr>
          <w:rFonts w:ascii="Times New Roman" w:hAnsi="Times New Roman"/>
          <w:b/>
        </w:rPr>
        <w:t xml:space="preserve"> v </w:t>
      </w:r>
      <w:r w:rsidRPr="00881957">
        <w:rPr>
          <w:rFonts w:ascii="Times New Roman" w:hAnsi="Times New Roman"/>
          <w:b/>
        </w:rPr>
        <w:t>j</w:t>
      </w:r>
      <w:r w:rsidRPr="00025AA1">
        <w:rPr>
          <w:rFonts w:ascii="Times New Roman" w:hAnsi="Times New Roman"/>
          <w:b/>
        </w:rPr>
        <w:t>úni 2012</w:t>
      </w:r>
      <w:r w:rsidR="006559E8">
        <w:rPr>
          <w:rFonts w:ascii="Times New Roman" w:hAnsi="Times New Roman"/>
          <w:b/>
        </w:rPr>
        <w:t>.</w:t>
      </w:r>
    </w:p>
    <w:sectPr w:rsidR="00FD3E6F" w:rsidRPr="00025AA1" w:rsidSect="009E43A7">
      <w:footerReference w:type="default" r:id="rId8"/>
      <w:pgSz w:w="11900" w:h="16840"/>
      <w:pgMar w:top="1060" w:right="1400" w:bottom="1304" w:left="1298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9E8" w:rsidRDefault="006559E8" w:rsidP="006559E8">
      <w:pPr>
        <w:spacing w:after="0" w:line="240" w:lineRule="auto"/>
      </w:pPr>
      <w:r>
        <w:separator/>
      </w:r>
    </w:p>
  </w:endnote>
  <w:endnote w:type="continuationSeparator" w:id="0">
    <w:p w:rsidR="006559E8" w:rsidRDefault="006559E8" w:rsidP="0065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9E8" w:rsidRPr="006559E8" w:rsidRDefault="006559E8">
    <w:pPr>
      <w:pStyle w:val="Pta"/>
      <w:jc w:val="center"/>
      <w:rPr>
        <w:rFonts w:ascii="Times New Roman" w:hAnsi="Times New Roman"/>
        <w:sz w:val="18"/>
        <w:szCs w:val="18"/>
      </w:rPr>
    </w:pPr>
    <w:r w:rsidRPr="006559E8">
      <w:rPr>
        <w:rFonts w:ascii="Times New Roman" w:hAnsi="Times New Roman"/>
        <w:sz w:val="18"/>
        <w:szCs w:val="18"/>
      </w:rPr>
      <w:fldChar w:fldCharType="begin"/>
    </w:r>
    <w:r w:rsidRPr="006559E8">
      <w:rPr>
        <w:rFonts w:ascii="Times New Roman" w:hAnsi="Times New Roman"/>
        <w:sz w:val="18"/>
        <w:szCs w:val="18"/>
      </w:rPr>
      <w:instrText>PAGE   \* MERGEFORMAT</w:instrText>
    </w:r>
    <w:r w:rsidRPr="006559E8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4</w:t>
    </w:r>
    <w:r w:rsidRPr="006559E8">
      <w:rPr>
        <w:rFonts w:ascii="Times New Roman" w:hAnsi="Times New Roman"/>
        <w:sz w:val="18"/>
        <w:szCs w:val="18"/>
      </w:rPr>
      <w:fldChar w:fldCharType="end"/>
    </w:r>
  </w:p>
  <w:p w:rsidR="006559E8" w:rsidRDefault="006559E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9E8" w:rsidRDefault="006559E8" w:rsidP="006559E8">
      <w:pPr>
        <w:spacing w:after="0" w:line="240" w:lineRule="auto"/>
      </w:pPr>
      <w:r>
        <w:separator/>
      </w:r>
    </w:p>
  </w:footnote>
  <w:footnote w:type="continuationSeparator" w:id="0">
    <w:p w:rsidR="006559E8" w:rsidRDefault="006559E8" w:rsidP="00655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C4C8A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61A1E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3EC1B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A64FD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4B088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9FC2A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3849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988F0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80E1D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78C3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2A7DD6"/>
    <w:multiLevelType w:val="hybridMultilevel"/>
    <w:tmpl w:val="C0ECC6D4"/>
    <w:lvl w:ilvl="0" w:tplc="041B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1">
    <w:nsid w:val="374A5F38"/>
    <w:multiLevelType w:val="hybridMultilevel"/>
    <w:tmpl w:val="88C472C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BDE0132"/>
    <w:multiLevelType w:val="hybridMultilevel"/>
    <w:tmpl w:val="20862448"/>
    <w:lvl w:ilvl="0" w:tplc="041B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3">
    <w:nsid w:val="4DD47E82"/>
    <w:multiLevelType w:val="hybridMultilevel"/>
    <w:tmpl w:val="C0FE70C8"/>
    <w:lvl w:ilvl="0" w:tplc="D0886EA8">
      <w:numFmt w:val="bullet"/>
      <w:lvlText w:val="-"/>
      <w:lvlJc w:val="left"/>
      <w:pPr>
        <w:ind w:left="659" w:hanging="54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14">
    <w:nsid w:val="4E037BAD"/>
    <w:multiLevelType w:val="hybridMultilevel"/>
    <w:tmpl w:val="199E0F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8A509D"/>
    <w:multiLevelType w:val="hybridMultilevel"/>
    <w:tmpl w:val="E2D6D5CE"/>
    <w:lvl w:ilvl="0" w:tplc="D6E83A66">
      <w:start w:val="3"/>
      <w:numFmt w:val="bullet"/>
      <w:lvlText w:val="-"/>
      <w:lvlJc w:val="left"/>
      <w:pPr>
        <w:ind w:left="493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16">
    <w:nsid w:val="720B6411"/>
    <w:multiLevelType w:val="hybridMultilevel"/>
    <w:tmpl w:val="50428926"/>
    <w:lvl w:ilvl="0" w:tplc="0409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7">
    <w:nsid w:val="7AB37FA7"/>
    <w:multiLevelType w:val="hybridMultilevel"/>
    <w:tmpl w:val="05701C80"/>
    <w:lvl w:ilvl="0" w:tplc="041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1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20E"/>
    <w:rsid w:val="00025AA1"/>
    <w:rsid w:val="000363B5"/>
    <w:rsid w:val="000720F9"/>
    <w:rsid w:val="0007796E"/>
    <w:rsid w:val="000A102C"/>
    <w:rsid w:val="000A2E7E"/>
    <w:rsid w:val="000B0EC0"/>
    <w:rsid w:val="000B6615"/>
    <w:rsid w:val="000E4A77"/>
    <w:rsid w:val="00153ECF"/>
    <w:rsid w:val="00186403"/>
    <w:rsid w:val="001A1917"/>
    <w:rsid w:val="001B3B17"/>
    <w:rsid w:val="0026550B"/>
    <w:rsid w:val="002A2575"/>
    <w:rsid w:val="002E1815"/>
    <w:rsid w:val="002E1E56"/>
    <w:rsid w:val="00333953"/>
    <w:rsid w:val="0035696C"/>
    <w:rsid w:val="0035766B"/>
    <w:rsid w:val="0036564E"/>
    <w:rsid w:val="003A2898"/>
    <w:rsid w:val="003B3697"/>
    <w:rsid w:val="003B3C36"/>
    <w:rsid w:val="003D1158"/>
    <w:rsid w:val="00491664"/>
    <w:rsid w:val="004A35B2"/>
    <w:rsid w:val="004B46A3"/>
    <w:rsid w:val="004C0C98"/>
    <w:rsid w:val="005A7CD3"/>
    <w:rsid w:val="005D07B3"/>
    <w:rsid w:val="005D53FF"/>
    <w:rsid w:val="006077DB"/>
    <w:rsid w:val="00624B00"/>
    <w:rsid w:val="00640D2A"/>
    <w:rsid w:val="0064593C"/>
    <w:rsid w:val="006559E8"/>
    <w:rsid w:val="006A2334"/>
    <w:rsid w:val="007051BD"/>
    <w:rsid w:val="00742B53"/>
    <w:rsid w:val="007604BC"/>
    <w:rsid w:val="00782210"/>
    <w:rsid w:val="007828A0"/>
    <w:rsid w:val="007D75A6"/>
    <w:rsid w:val="00806A04"/>
    <w:rsid w:val="0082327C"/>
    <w:rsid w:val="00845744"/>
    <w:rsid w:val="00881957"/>
    <w:rsid w:val="008D121C"/>
    <w:rsid w:val="008D7BE9"/>
    <w:rsid w:val="00926FB2"/>
    <w:rsid w:val="0097111A"/>
    <w:rsid w:val="009C720E"/>
    <w:rsid w:val="009C769F"/>
    <w:rsid w:val="009E0759"/>
    <w:rsid w:val="009E43A7"/>
    <w:rsid w:val="00A03B0E"/>
    <w:rsid w:val="00A27318"/>
    <w:rsid w:val="00A816C0"/>
    <w:rsid w:val="00A85CFC"/>
    <w:rsid w:val="00A920D1"/>
    <w:rsid w:val="00AD5B93"/>
    <w:rsid w:val="00B216D1"/>
    <w:rsid w:val="00B32F0F"/>
    <w:rsid w:val="00B556D1"/>
    <w:rsid w:val="00BB2DA2"/>
    <w:rsid w:val="00BB7780"/>
    <w:rsid w:val="00C26C7D"/>
    <w:rsid w:val="00C27BD3"/>
    <w:rsid w:val="00C3330E"/>
    <w:rsid w:val="00C41220"/>
    <w:rsid w:val="00C75ACC"/>
    <w:rsid w:val="00CD4CA3"/>
    <w:rsid w:val="00D061AA"/>
    <w:rsid w:val="00D070B0"/>
    <w:rsid w:val="00D12B66"/>
    <w:rsid w:val="00D14104"/>
    <w:rsid w:val="00D174A3"/>
    <w:rsid w:val="00D7054D"/>
    <w:rsid w:val="00DA4F62"/>
    <w:rsid w:val="00DF3D93"/>
    <w:rsid w:val="00E50CAC"/>
    <w:rsid w:val="00EC59B9"/>
    <w:rsid w:val="00EC7E64"/>
    <w:rsid w:val="00EE10E3"/>
    <w:rsid w:val="00EE62AA"/>
    <w:rsid w:val="00EF6408"/>
    <w:rsid w:val="00F03BC6"/>
    <w:rsid w:val="00F231E1"/>
    <w:rsid w:val="00F31FAD"/>
    <w:rsid w:val="00F47C02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1815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uiPriority w:val="99"/>
    <w:semiHidden/>
    <w:rsid w:val="002E1815"/>
    <w:pPr>
      <w:spacing w:after="0" w:line="240" w:lineRule="auto"/>
    </w:pPr>
    <w:rPr>
      <w:rFonts w:ascii="Times New Roman" w:hAnsi="Times New Roman"/>
      <w:sz w:val="24"/>
      <w:szCs w:val="20"/>
      <w:lang w:val="en-GB"/>
    </w:rPr>
  </w:style>
  <w:style w:type="character" w:customStyle="1" w:styleId="Zkladntext3Char">
    <w:name w:val="Základný text 3 Char"/>
    <w:link w:val="Zkladntext3"/>
    <w:uiPriority w:val="99"/>
    <w:semiHidden/>
    <w:locked/>
    <w:rsid w:val="00AD5B93"/>
    <w:rPr>
      <w:rFonts w:cs="Times New Roman"/>
      <w:sz w:val="16"/>
      <w:szCs w:val="16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rsid w:val="000B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B6615"/>
    <w:rPr>
      <w:rFonts w:ascii="Tahoma" w:hAnsi="Tahoma" w:cs="Tahoma"/>
      <w:sz w:val="16"/>
      <w:szCs w:val="16"/>
      <w:lang w:val="en-US" w:eastAsia="en-US"/>
    </w:rPr>
  </w:style>
  <w:style w:type="character" w:styleId="Odkaznakomentr">
    <w:name w:val="annotation reference"/>
    <w:uiPriority w:val="99"/>
    <w:semiHidden/>
    <w:rsid w:val="00BB778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BB7780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sid w:val="00BB7780"/>
    <w:rPr>
      <w:rFonts w:cs="Times New Roman"/>
      <w:lang w:val="en-US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BB7780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sid w:val="00BB7780"/>
    <w:rPr>
      <w:rFonts w:cs="Times New Roman"/>
      <w:b/>
      <w:bCs/>
      <w:lang w:val="en-US" w:eastAsia="en-US"/>
    </w:rPr>
  </w:style>
  <w:style w:type="paragraph" w:customStyle="1" w:styleId="Default">
    <w:name w:val="Default"/>
    <w:uiPriority w:val="99"/>
    <w:rsid w:val="00C27B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ps">
    <w:name w:val="hps"/>
    <w:uiPriority w:val="99"/>
    <w:rsid w:val="00EF6408"/>
    <w:rPr>
      <w:rFonts w:cs="Times New Roman"/>
    </w:rPr>
  </w:style>
  <w:style w:type="paragraph" w:styleId="Odsekzoznamu">
    <w:name w:val="List Paragraph"/>
    <w:basedOn w:val="Normlny"/>
    <w:uiPriority w:val="99"/>
    <w:qFormat/>
    <w:rsid w:val="000720F9"/>
    <w:pPr>
      <w:ind w:left="720"/>
      <w:contextualSpacing/>
    </w:pPr>
  </w:style>
  <w:style w:type="paragraph" w:styleId="Bezriadkovania">
    <w:name w:val="No Spacing"/>
    <w:uiPriority w:val="99"/>
    <w:qFormat/>
    <w:rsid w:val="000363B5"/>
    <w:rPr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6559E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6559E8"/>
    <w:rPr>
      <w:lang w:eastAsia="en-US"/>
    </w:rPr>
  </w:style>
  <w:style w:type="paragraph" w:styleId="Pta">
    <w:name w:val="footer"/>
    <w:basedOn w:val="Normlny"/>
    <w:link w:val="PtaChar"/>
    <w:uiPriority w:val="99"/>
    <w:unhideWhenUsed/>
    <w:rsid w:val="006559E8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6559E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94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2314</Words>
  <Characters>13196</Characters>
  <Application>Microsoft Office Word</Application>
  <DocSecurity>4</DocSecurity>
  <Lines>109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 </dc:creator>
  <dc:description>Solid Converter PDF</dc:description>
  <cp:lastModifiedBy>Online </cp:lastModifiedBy>
  <cp:revision>2</cp:revision>
  <cp:lastPrinted>2012-02-23T07:26:00Z</cp:lastPrinted>
  <dcterms:created xsi:type="dcterms:W3CDTF">2012-06-15T07:30:00Z</dcterms:created>
  <dcterms:modified xsi:type="dcterms:W3CDTF">2012-06-15T07:30:00Z</dcterms:modified>
</cp:coreProperties>
</file>