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3517E5" w14:textId="77777777" w:rsidR="003F2C55" w:rsidRPr="00203040" w:rsidRDefault="003F2C55" w:rsidP="00452B05"/>
    <w:p w14:paraId="0CE2601F" w14:textId="77777777" w:rsidR="003F2C55" w:rsidRPr="009A2F50" w:rsidRDefault="003F2C55" w:rsidP="003F2C55">
      <w:pPr>
        <w:jc w:val="center"/>
        <w:outlineLvl w:val="0"/>
      </w:pPr>
      <w:r w:rsidRPr="009A2F50">
        <w:rPr>
          <w:b/>
        </w:rPr>
        <w:t>Písomná informácia pre používateľa</w:t>
      </w:r>
    </w:p>
    <w:p w14:paraId="638E3404" w14:textId="77777777" w:rsidR="003F2C55" w:rsidRPr="00EE2DBD" w:rsidRDefault="003F2C55" w:rsidP="003F2C55">
      <w:pPr>
        <w:outlineLvl w:val="0"/>
      </w:pPr>
    </w:p>
    <w:p w14:paraId="616E647A" w14:textId="7EB93E7F" w:rsidR="003C2F95" w:rsidRDefault="003F2C55" w:rsidP="00A63963">
      <w:pPr>
        <w:pStyle w:val="Default"/>
        <w:ind w:right="-8"/>
        <w:jc w:val="center"/>
        <w:rPr>
          <w:rFonts w:ascii="Times New Roman" w:hAnsi="Times New Roman" w:cs="Times New Roman"/>
          <w:b/>
          <w:bCs/>
          <w:sz w:val="22"/>
          <w:szCs w:val="22"/>
        </w:rPr>
      </w:pPr>
      <w:r w:rsidRPr="00EE2DBD">
        <w:rPr>
          <w:rFonts w:ascii="Times New Roman" w:hAnsi="Times New Roman" w:cs="Times New Roman"/>
          <w:b/>
          <w:bCs/>
          <w:sz w:val="22"/>
          <w:szCs w:val="22"/>
        </w:rPr>
        <w:t xml:space="preserve">Humulin R </w:t>
      </w:r>
      <w:r w:rsidR="001E0F7F">
        <w:rPr>
          <w:rFonts w:ascii="Times New Roman" w:hAnsi="Times New Roman" w:cs="Times New Roman"/>
          <w:b/>
          <w:bCs/>
          <w:sz w:val="22"/>
          <w:szCs w:val="22"/>
        </w:rPr>
        <w:t xml:space="preserve">KwikPen </w:t>
      </w:r>
    </w:p>
    <w:p w14:paraId="63119328" w14:textId="77777777" w:rsidR="001E0F7F" w:rsidRDefault="003F2C55" w:rsidP="00A63963">
      <w:pPr>
        <w:pStyle w:val="Default"/>
        <w:ind w:right="-8"/>
        <w:jc w:val="center"/>
        <w:rPr>
          <w:rFonts w:ascii="Times New Roman" w:hAnsi="Times New Roman" w:cs="Times New Roman"/>
          <w:b/>
          <w:sz w:val="22"/>
        </w:rPr>
      </w:pPr>
      <w:r w:rsidRPr="00EE2DBD">
        <w:rPr>
          <w:rFonts w:ascii="Times New Roman" w:hAnsi="Times New Roman" w:cs="Times New Roman"/>
          <w:b/>
          <w:bCs/>
          <w:sz w:val="22"/>
          <w:szCs w:val="22"/>
        </w:rPr>
        <w:t>100 IU/ml injekčný roztok</w:t>
      </w:r>
      <w:r w:rsidR="001E0F7F" w:rsidRPr="001E0F7F">
        <w:rPr>
          <w:rFonts w:ascii="Times New Roman" w:hAnsi="Times New Roman" w:cs="Times New Roman"/>
          <w:b/>
          <w:sz w:val="22"/>
        </w:rPr>
        <w:t xml:space="preserve"> </w:t>
      </w:r>
      <w:r w:rsidR="00782212">
        <w:rPr>
          <w:rFonts w:ascii="Times New Roman" w:hAnsi="Times New Roman" w:cs="Times New Roman"/>
          <w:b/>
          <w:sz w:val="22"/>
        </w:rPr>
        <w:t xml:space="preserve">v </w:t>
      </w:r>
      <w:r w:rsidR="00782212" w:rsidRPr="003E3D82">
        <w:rPr>
          <w:rFonts w:ascii="Times New Roman" w:hAnsi="Times New Roman" w:cs="Times New Roman"/>
          <w:b/>
          <w:sz w:val="22"/>
        </w:rPr>
        <w:t>naplnen</w:t>
      </w:r>
      <w:r w:rsidR="00782212">
        <w:rPr>
          <w:rFonts w:ascii="Times New Roman" w:hAnsi="Times New Roman" w:cs="Times New Roman"/>
          <w:b/>
          <w:sz w:val="22"/>
        </w:rPr>
        <w:t>om</w:t>
      </w:r>
      <w:r w:rsidR="00782212" w:rsidRPr="003E3D82">
        <w:rPr>
          <w:rFonts w:ascii="Times New Roman" w:hAnsi="Times New Roman" w:cs="Times New Roman"/>
          <w:b/>
          <w:sz w:val="22"/>
        </w:rPr>
        <w:t> pere</w:t>
      </w:r>
      <w:r w:rsidR="00782212" w:rsidDel="00782212">
        <w:rPr>
          <w:rFonts w:ascii="Times New Roman" w:hAnsi="Times New Roman" w:cs="Times New Roman"/>
          <w:b/>
          <w:sz w:val="22"/>
        </w:rPr>
        <w:t xml:space="preserve"> </w:t>
      </w:r>
    </w:p>
    <w:p w14:paraId="34474285" w14:textId="77777777" w:rsidR="00C5077A" w:rsidRDefault="00C5077A" w:rsidP="00C5077A">
      <w:pPr>
        <w:pStyle w:val="Default"/>
        <w:ind w:right="-8"/>
        <w:jc w:val="center"/>
        <w:rPr>
          <w:rFonts w:ascii="Times New Roman" w:hAnsi="Times New Roman" w:cs="Times New Roman"/>
          <w:b/>
          <w:bCs/>
          <w:sz w:val="22"/>
          <w:szCs w:val="22"/>
        </w:rPr>
      </w:pPr>
    </w:p>
    <w:p w14:paraId="2CCFABC1" w14:textId="77777777" w:rsidR="003F2C55" w:rsidRPr="00EE2DBD" w:rsidRDefault="003F2C55" w:rsidP="00C5077A">
      <w:pPr>
        <w:pStyle w:val="Default"/>
        <w:ind w:right="-8"/>
        <w:jc w:val="center"/>
        <w:rPr>
          <w:rFonts w:ascii="Times New Roman" w:hAnsi="Times New Roman" w:cs="Times New Roman"/>
          <w:sz w:val="22"/>
          <w:szCs w:val="22"/>
        </w:rPr>
      </w:pPr>
      <w:r w:rsidRPr="00EE2DBD">
        <w:rPr>
          <w:rFonts w:ascii="Times New Roman" w:hAnsi="Times New Roman" w:cs="Times New Roman"/>
          <w:b/>
          <w:bCs/>
          <w:sz w:val="22"/>
          <w:szCs w:val="22"/>
        </w:rPr>
        <w:t>(ľudský inzulín)</w:t>
      </w:r>
    </w:p>
    <w:p w14:paraId="35FCD0DF" w14:textId="77777777" w:rsidR="003F2C55" w:rsidRPr="00EE2DBD" w:rsidRDefault="003F2C55" w:rsidP="003F2C55">
      <w:pPr>
        <w:pStyle w:val="Default"/>
        <w:ind w:right="-8"/>
        <w:rPr>
          <w:rFonts w:ascii="Times New Roman" w:hAnsi="Times New Roman" w:cs="Times New Roman"/>
          <w:color w:val="auto"/>
          <w:sz w:val="22"/>
          <w:szCs w:val="22"/>
        </w:rPr>
      </w:pPr>
    </w:p>
    <w:p w14:paraId="3EE5D8F9" w14:textId="77777777" w:rsidR="003F2C55" w:rsidRPr="00EE2DBD" w:rsidRDefault="003F2C55" w:rsidP="003F2C55">
      <w:pPr>
        <w:ind w:right="-2"/>
        <w:rPr>
          <w:b/>
        </w:rPr>
      </w:pPr>
      <w:r w:rsidRPr="00EE2DBD">
        <w:rPr>
          <w:b/>
        </w:rPr>
        <w:t xml:space="preserve">Pozorne si prečítajte celú písomnú informáciu predtým, </w:t>
      </w:r>
      <w:r w:rsidR="00BC7605">
        <w:rPr>
          <w:b/>
        </w:rPr>
        <w:t>ako</w:t>
      </w:r>
      <w:r w:rsidR="00BC7605" w:rsidRPr="00EE2DBD">
        <w:rPr>
          <w:b/>
        </w:rPr>
        <w:t xml:space="preserve">  </w:t>
      </w:r>
      <w:r w:rsidRPr="00EE2DBD">
        <w:rPr>
          <w:b/>
        </w:rPr>
        <w:t>začnete používať</w:t>
      </w:r>
      <w:r w:rsidRPr="00EE2DBD">
        <w:t xml:space="preserve"> </w:t>
      </w:r>
      <w:r w:rsidRPr="00EE2DBD">
        <w:rPr>
          <w:b/>
        </w:rPr>
        <w:t>tento liek, pretože obsahuje pre vás dôležité informácie.</w:t>
      </w:r>
    </w:p>
    <w:p w14:paraId="12C199C2" w14:textId="77777777" w:rsidR="003F2C55" w:rsidRPr="00EE2DBD" w:rsidRDefault="003F2C55" w:rsidP="003F2C55">
      <w:pPr>
        <w:numPr>
          <w:ilvl w:val="0"/>
          <w:numId w:val="1"/>
        </w:numPr>
        <w:ind w:left="567" w:right="-2" w:hanging="567"/>
      </w:pPr>
      <w:r w:rsidRPr="00EE2DBD">
        <w:t>Túto písomnú informáciu si uschovajte. Možno bude potrebné, aby ste si ju znovu prečítali.</w:t>
      </w:r>
    </w:p>
    <w:p w14:paraId="28345E07" w14:textId="77777777" w:rsidR="003F2C55" w:rsidRPr="00EE2DBD" w:rsidRDefault="003F2C55" w:rsidP="003F2C55">
      <w:pPr>
        <w:numPr>
          <w:ilvl w:val="0"/>
          <w:numId w:val="1"/>
        </w:numPr>
        <w:ind w:left="567" w:right="-2" w:hanging="567"/>
      </w:pPr>
      <w:r w:rsidRPr="00EE2DBD">
        <w:t>Ak máte akékoľvek ďalšie otázky, obráťte sa na svoj</w:t>
      </w:r>
      <w:r w:rsidR="007F00CB">
        <w:t>ho lekára, lekárnika alebo zdravotnú sestru</w:t>
      </w:r>
      <w:r w:rsidRPr="00EE2DBD">
        <w:t>.</w:t>
      </w:r>
    </w:p>
    <w:p w14:paraId="7C07EF02" w14:textId="77777777" w:rsidR="003F2C55" w:rsidRPr="00EE2DBD" w:rsidRDefault="003F2C55" w:rsidP="003F2C55">
      <w:pPr>
        <w:numPr>
          <w:ilvl w:val="0"/>
          <w:numId w:val="1"/>
        </w:numPr>
        <w:ind w:left="567" w:right="-2" w:hanging="567"/>
        <w:rPr>
          <w:b/>
        </w:rPr>
      </w:pPr>
      <w:r w:rsidRPr="00EE2DBD">
        <w:t>Tento liek bol predpísaný</w:t>
      </w:r>
      <w:r w:rsidR="007F00CB">
        <w:t xml:space="preserve"> iba</w:t>
      </w:r>
      <w:r w:rsidRPr="00EE2DBD">
        <w:t xml:space="preserve"> vám. Nedávajte ho nikomu inému. Môže mu uškodiť, dokonca aj vtedy, ak má rovnaké </w:t>
      </w:r>
      <w:r w:rsidR="00DC3AD2">
        <w:t>prejavy</w:t>
      </w:r>
      <w:r w:rsidR="00DC3AD2" w:rsidRPr="00EE2DBD">
        <w:t xml:space="preserve"> </w:t>
      </w:r>
      <w:r w:rsidRPr="00EE2DBD">
        <w:t>ochorenia ako vy.</w:t>
      </w:r>
    </w:p>
    <w:p w14:paraId="57690FF8" w14:textId="77777777" w:rsidR="003F2C55" w:rsidRPr="00EE2DBD" w:rsidRDefault="003F2C55" w:rsidP="003F2C55">
      <w:pPr>
        <w:ind w:left="567" w:hanging="567"/>
      </w:pPr>
      <w:r w:rsidRPr="00EE2DBD">
        <w:t>-</w:t>
      </w:r>
      <w:r w:rsidRPr="00EE2DBD">
        <w:tab/>
        <w:t xml:space="preserve">Ak sa u vás vyskytne akýkoľvek vedľajší účinok, obráťte sa na svojho lekára, </w:t>
      </w:r>
      <w:r w:rsidR="007F00CB">
        <w:t>lekárnika alebo zdravotnú sestru.</w:t>
      </w:r>
      <w:r w:rsidRPr="00EE2DBD">
        <w:t xml:space="preserve"> To sa týka aj akýchkoľvek vedľajších účinkov, ktoré nie sú uvedené v tejto písomnej informácii. Pozri časť 4.</w:t>
      </w:r>
    </w:p>
    <w:p w14:paraId="74967AD3" w14:textId="77777777" w:rsidR="003F2C55" w:rsidRPr="00EE2DBD" w:rsidRDefault="003F2C55" w:rsidP="003F2C55">
      <w:pPr>
        <w:numPr>
          <w:ilvl w:val="12"/>
          <w:numId w:val="0"/>
        </w:numPr>
        <w:ind w:right="-2"/>
      </w:pPr>
    </w:p>
    <w:p w14:paraId="4BF2F9C5" w14:textId="77777777" w:rsidR="003F2C55" w:rsidRPr="00EE2DBD" w:rsidRDefault="003F2C55" w:rsidP="003F2C55">
      <w:pPr>
        <w:numPr>
          <w:ilvl w:val="12"/>
          <w:numId w:val="0"/>
        </w:numPr>
        <w:ind w:right="-2"/>
        <w:outlineLvl w:val="0"/>
      </w:pPr>
      <w:r w:rsidRPr="00EE2DBD">
        <w:rPr>
          <w:b/>
        </w:rPr>
        <w:t>V tejto písomnej informácii sa dozviete</w:t>
      </w:r>
      <w:r w:rsidRPr="00EE2DBD">
        <w:t>:</w:t>
      </w:r>
    </w:p>
    <w:p w14:paraId="4364E3FE" w14:textId="77777777" w:rsidR="003F2C55" w:rsidRPr="00EE2DBD" w:rsidRDefault="003F2C55" w:rsidP="003F2C55">
      <w:pPr>
        <w:ind w:left="567" w:right="-29" w:hanging="567"/>
      </w:pPr>
      <w:r w:rsidRPr="00EE2DBD">
        <w:t>1.</w:t>
      </w:r>
      <w:r w:rsidRPr="00EE2DBD">
        <w:tab/>
        <w:t>Čo je Humulin R</w:t>
      </w:r>
      <w:r w:rsidR="00782212">
        <w:t xml:space="preserve"> KwikPen</w:t>
      </w:r>
      <w:r w:rsidRPr="00EE2DBD">
        <w:t xml:space="preserve"> a na čo sa používa</w:t>
      </w:r>
    </w:p>
    <w:p w14:paraId="108B508E" w14:textId="77777777" w:rsidR="003F2C55" w:rsidRPr="00EE2DBD" w:rsidRDefault="003F2C55" w:rsidP="003F2C55">
      <w:pPr>
        <w:ind w:left="567" w:right="-29" w:hanging="567"/>
      </w:pPr>
      <w:r w:rsidRPr="00EE2DBD">
        <w:t>2.</w:t>
      </w:r>
      <w:r w:rsidRPr="00EE2DBD">
        <w:tab/>
        <w:t>Čo potrebujete vedieť predtým, ako použijete Humulin R</w:t>
      </w:r>
      <w:r w:rsidR="00782212">
        <w:t xml:space="preserve"> KwikPen</w:t>
      </w:r>
    </w:p>
    <w:p w14:paraId="4B9E23CA" w14:textId="77777777" w:rsidR="003F2C55" w:rsidRPr="00EE2DBD" w:rsidRDefault="003F2C55" w:rsidP="003F2C55">
      <w:pPr>
        <w:ind w:left="567" w:right="-29" w:hanging="567"/>
      </w:pPr>
      <w:r w:rsidRPr="00EE2DBD">
        <w:t>3.</w:t>
      </w:r>
      <w:r w:rsidRPr="00EE2DBD">
        <w:tab/>
        <w:t>Ako používať Humulin R</w:t>
      </w:r>
      <w:r w:rsidR="00782212">
        <w:t xml:space="preserve"> KwikPen</w:t>
      </w:r>
    </w:p>
    <w:p w14:paraId="0CCFCBCF" w14:textId="77777777" w:rsidR="003F2C55" w:rsidRPr="00EE2DBD" w:rsidRDefault="003F2C55" w:rsidP="003F2C55">
      <w:pPr>
        <w:ind w:left="567" w:right="-29" w:hanging="567"/>
      </w:pPr>
      <w:r w:rsidRPr="00EE2DBD">
        <w:t>4.</w:t>
      </w:r>
      <w:r w:rsidRPr="00EE2DBD">
        <w:tab/>
        <w:t>Možné vedľajšie účinky</w:t>
      </w:r>
    </w:p>
    <w:p w14:paraId="1ACA8C5C" w14:textId="77777777" w:rsidR="003F2C55" w:rsidRPr="00EE2DBD" w:rsidRDefault="003F2C55" w:rsidP="003F2C55">
      <w:pPr>
        <w:ind w:left="567" w:right="-29" w:hanging="567"/>
      </w:pPr>
      <w:r w:rsidRPr="00EE2DBD">
        <w:t>5.</w:t>
      </w:r>
      <w:r w:rsidRPr="00EE2DBD">
        <w:tab/>
        <w:t>Ako uchovávať Humulin R</w:t>
      </w:r>
      <w:r w:rsidR="00782212">
        <w:t xml:space="preserve"> KwikPen</w:t>
      </w:r>
    </w:p>
    <w:p w14:paraId="677755D3" w14:textId="77777777" w:rsidR="003F2C55" w:rsidRPr="00EE2DBD" w:rsidRDefault="003F2C55" w:rsidP="003F2C55">
      <w:pPr>
        <w:ind w:left="567" w:right="-29" w:hanging="567"/>
      </w:pPr>
      <w:r w:rsidRPr="00EE2DBD">
        <w:t>6.</w:t>
      </w:r>
      <w:r w:rsidRPr="00EE2DBD">
        <w:tab/>
        <w:t>Obsah balenia a ďalšie informácie</w:t>
      </w:r>
    </w:p>
    <w:p w14:paraId="68246687" w14:textId="77777777" w:rsidR="003F2C55" w:rsidRPr="00EE2DBD" w:rsidRDefault="003F2C55" w:rsidP="003F2C55">
      <w:pPr>
        <w:numPr>
          <w:ilvl w:val="12"/>
          <w:numId w:val="0"/>
        </w:numPr>
        <w:ind w:right="-2"/>
      </w:pPr>
    </w:p>
    <w:p w14:paraId="577E31F1" w14:textId="77777777" w:rsidR="003F2C55" w:rsidRPr="00EE2DBD" w:rsidRDefault="003F2C55" w:rsidP="003F2C55">
      <w:pPr>
        <w:numPr>
          <w:ilvl w:val="12"/>
          <w:numId w:val="0"/>
        </w:numPr>
        <w:ind w:right="-2"/>
      </w:pPr>
    </w:p>
    <w:p w14:paraId="1F4ECFC8" w14:textId="77777777" w:rsidR="003F2C55" w:rsidRPr="00203040" w:rsidRDefault="003F2C55" w:rsidP="003F2C55">
      <w:pPr>
        <w:numPr>
          <w:ilvl w:val="12"/>
          <w:numId w:val="0"/>
        </w:numPr>
        <w:ind w:left="567" w:right="-2" w:hanging="567"/>
        <w:outlineLvl w:val="0"/>
      </w:pPr>
      <w:r w:rsidRPr="00203040">
        <w:rPr>
          <w:b/>
        </w:rPr>
        <w:t>1.</w:t>
      </w:r>
      <w:r w:rsidRPr="00203040">
        <w:rPr>
          <w:b/>
        </w:rPr>
        <w:tab/>
        <w:t>Čo je Humulin R</w:t>
      </w:r>
      <w:r w:rsidR="00782212">
        <w:rPr>
          <w:b/>
        </w:rPr>
        <w:t xml:space="preserve"> KwikPen</w:t>
      </w:r>
      <w:r w:rsidRPr="00203040">
        <w:rPr>
          <w:b/>
        </w:rPr>
        <w:t xml:space="preserve"> a na čo sa používa</w:t>
      </w:r>
    </w:p>
    <w:p w14:paraId="2D85EE58" w14:textId="77777777" w:rsidR="003F2C55" w:rsidRPr="009A2F50" w:rsidRDefault="003F2C55" w:rsidP="003F2C55">
      <w:pPr>
        <w:numPr>
          <w:ilvl w:val="12"/>
          <w:numId w:val="0"/>
        </w:numPr>
        <w:ind w:right="-2"/>
      </w:pPr>
    </w:p>
    <w:p w14:paraId="061572C6" w14:textId="77777777" w:rsidR="003F2C55" w:rsidRPr="009A2F50" w:rsidRDefault="003F2C55" w:rsidP="003F2C55">
      <w:pPr>
        <w:pStyle w:val="Zkladntext"/>
        <w:tabs>
          <w:tab w:val="clear" w:pos="567"/>
        </w:tabs>
        <w:spacing w:line="240" w:lineRule="auto"/>
        <w:rPr>
          <w:b w:val="0"/>
          <w:i w:val="0"/>
          <w:szCs w:val="22"/>
          <w:lang w:val="sk-SK"/>
        </w:rPr>
      </w:pPr>
      <w:r w:rsidRPr="009A2F50">
        <w:rPr>
          <w:b w:val="0"/>
          <w:i w:val="0"/>
          <w:szCs w:val="22"/>
          <w:lang w:val="sk-SK"/>
        </w:rPr>
        <w:t xml:space="preserve">Humulin R </w:t>
      </w:r>
      <w:r w:rsidR="00782212">
        <w:rPr>
          <w:b w:val="0"/>
          <w:i w:val="0"/>
          <w:szCs w:val="22"/>
          <w:lang w:val="sk-SK"/>
        </w:rPr>
        <w:t xml:space="preserve">KwikPen </w:t>
      </w:r>
      <w:r w:rsidRPr="009A2F50">
        <w:rPr>
          <w:b w:val="0"/>
          <w:i w:val="0"/>
          <w:szCs w:val="22"/>
          <w:lang w:val="sk-SK"/>
        </w:rPr>
        <w:t xml:space="preserve">obsahuje liečivo ľudský inzulín, ktorý sa používa na liečbu diabetu (cukrovky). Pokiaľ Vaša podžalúdková žľaza netvorí dostatočné množstvo inzulínu na udržanie normálnej hladiny glukózy (cukru) v krvi, máte diabetes (cukrovku). Humulin R </w:t>
      </w:r>
      <w:r w:rsidR="00782212">
        <w:rPr>
          <w:b w:val="0"/>
          <w:i w:val="0"/>
          <w:szCs w:val="22"/>
          <w:lang w:val="sk-SK"/>
        </w:rPr>
        <w:t xml:space="preserve">KwikPen </w:t>
      </w:r>
      <w:r w:rsidRPr="009A2F50">
        <w:rPr>
          <w:b w:val="0"/>
          <w:i w:val="0"/>
          <w:szCs w:val="22"/>
          <w:lang w:val="sk-SK"/>
        </w:rPr>
        <w:t>sa používa na dlhodobé udržiavanie normálnej hladiny glukózy v krvi. Humulin R</w:t>
      </w:r>
      <w:r w:rsidR="00782212">
        <w:rPr>
          <w:b w:val="0"/>
          <w:i w:val="0"/>
          <w:szCs w:val="22"/>
          <w:lang w:val="sk-SK"/>
        </w:rPr>
        <w:t xml:space="preserve"> KwikPen</w:t>
      </w:r>
      <w:r w:rsidRPr="009A2F50">
        <w:rPr>
          <w:b w:val="0"/>
          <w:i w:val="0"/>
          <w:szCs w:val="22"/>
          <w:lang w:val="sk-SK"/>
        </w:rPr>
        <w:t xml:space="preserve"> je rýchlo pôsobiaci inzulínový liek</w:t>
      </w:r>
      <w:r w:rsidRPr="009A2F50">
        <w:rPr>
          <w:b w:val="0"/>
          <w:bCs/>
          <w:i w:val="0"/>
          <w:iCs/>
          <w:szCs w:val="22"/>
          <w:lang w:val="sk-SK"/>
        </w:rPr>
        <w:t>.</w:t>
      </w:r>
    </w:p>
    <w:p w14:paraId="7FE0D05F" w14:textId="77777777" w:rsidR="001E0F7F" w:rsidRDefault="001E0F7F" w:rsidP="003F2C55">
      <w:pPr>
        <w:pStyle w:val="Zkladntext"/>
        <w:tabs>
          <w:tab w:val="clear" w:pos="567"/>
        </w:tabs>
        <w:spacing w:line="240" w:lineRule="auto"/>
        <w:rPr>
          <w:b w:val="0"/>
          <w:i w:val="0"/>
          <w:szCs w:val="22"/>
          <w:lang w:val="sk-SK"/>
        </w:rPr>
      </w:pPr>
    </w:p>
    <w:p w14:paraId="6EA6C06C" w14:textId="77777777" w:rsidR="003F2C55" w:rsidRPr="00EE2DBD" w:rsidRDefault="003F2C55" w:rsidP="003F2C55">
      <w:pPr>
        <w:pStyle w:val="Zkladntext"/>
        <w:tabs>
          <w:tab w:val="clear" w:pos="567"/>
        </w:tabs>
        <w:spacing w:line="240" w:lineRule="auto"/>
        <w:rPr>
          <w:b w:val="0"/>
          <w:i w:val="0"/>
          <w:szCs w:val="22"/>
          <w:lang w:val="sk-SK"/>
        </w:rPr>
      </w:pPr>
      <w:r w:rsidRPr="00EE2DBD">
        <w:rPr>
          <w:b w:val="0"/>
          <w:i w:val="0"/>
          <w:szCs w:val="22"/>
          <w:lang w:val="sk-SK"/>
        </w:rPr>
        <w:t>Váš lekár vám môže odporučiť užívať Humulin R spolu s dlhšie pôsobiacim inzulínom. U každého typu inzulínu nájdete inú písomnú informáciu</w:t>
      </w:r>
      <w:r w:rsidR="001E0F7F">
        <w:rPr>
          <w:b w:val="0"/>
          <w:i w:val="0"/>
          <w:szCs w:val="22"/>
          <w:lang w:val="sk-SK"/>
        </w:rPr>
        <w:t>, ktorá vám o ňom povie viac</w:t>
      </w:r>
      <w:r w:rsidRPr="00EE2DBD">
        <w:rPr>
          <w:b w:val="0"/>
          <w:i w:val="0"/>
          <w:szCs w:val="22"/>
          <w:lang w:val="sk-SK"/>
        </w:rPr>
        <w:t>. Nemeňte si sami inzulín bez konzultácie so svojím lekárom. Ak meníte typ inzulínu, buďte veľmi opatrný. Každý typ inzulínu má odlišnú farbu a znak na obale a náplni, aby ste mohli ľahko rozpoznať rozdiel.</w:t>
      </w:r>
    </w:p>
    <w:p w14:paraId="0E30EF71" w14:textId="77777777" w:rsidR="003F2C55" w:rsidRPr="00EE2DBD" w:rsidRDefault="003F2C55" w:rsidP="003F2C55">
      <w:pPr>
        <w:pStyle w:val="Zkladntext"/>
        <w:tabs>
          <w:tab w:val="clear" w:pos="567"/>
        </w:tabs>
        <w:spacing w:line="240" w:lineRule="auto"/>
        <w:rPr>
          <w:b w:val="0"/>
          <w:i w:val="0"/>
          <w:szCs w:val="22"/>
          <w:lang w:val="sk-SK"/>
        </w:rPr>
      </w:pPr>
    </w:p>
    <w:p w14:paraId="065E6D70" w14:textId="77777777" w:rsidR="003F2C55" w:rsidRPr="009A2F50" w:rsidRDefault="003F2C55" w:rsidP="003F2C55">
      <w:pPr>
        <w:numPr>
          <w:ilvl w:val="12"/>
          <w:numId w:val="0"/>
        </w:numPr>
        <w:ind w:right="-2"/>
      </w:pPr>
    </w:p>
    <w:p w14:paraId="6F991BAE" w14:textId="77777777" w:rsidR="003F2C55" w:rsidRPr="00203040" w:rsidRDefault="003F2C55" w:rsidP="003F2C55">
      <w:pPr>
        <w:numPr>
          <w:ilvl w:val="12"/>
          <w:numId w:val="0"/>
        </w:numPr>
        <w:ind w:left="567" w:right="-2" w:hanging="567"/>
        <w:outlineLvl w:val="0"/>
      </w:pPr>
      <w:r w:rsidRPr="00203040">
        <w:rPr>
          <w:b/>
        </w:rPr>
        <w:t>2.</w:t>
      </w:r>
      <w:r w:rsidRPr="00203040">
        <w:rPr>
          <w:b/>
        </w:rPr>
        <w:tab/>
        <w:t>Čo potrebujete vedieť predtým, ako použijete Humulin R</w:t>
      </w:r>
      <w:r w:rsidR="00782212">
        <w:rPr>
          <w:b/>
        </w:rPr>
        <w:t xml:space="preserve"> KwikPen</w:t>
      </w:r>
    </w:p>
    <w:p w14:paraId="5FC7D2AD" w14:textId="77777777" w:rsidR="003F2C55" w:rsidRDefault="003F2C55" w:rsidP="003F2C55">
      <w:pPr>
        <w:numPr>
          <w:ilvl w:val="12"/>
          <w:numId w:val="0"/>
        </w:numPr>
        <w:ind w:right="-2"/>
      </w:pPr>
    </w:p>
    <w:p w14:paraId="0FEA296B" w14:textId="239F79BC" w:rsidR="006D57E4" w:rsidRDefault="006D57E4" w:rsidP="00E91047">
      <w:pPr>
        <w:numPr>
          <w:ilvl w:val="12"/>
          <w:numId w:val="0"/>
        </w:numPr>
        <w:ind w:right="-2"/>
        <w:outlineLvl w:val="0"/>
        <w:rPr>
          <w:b/>
        </w:rPr>
      </w:pPr>
      <w:r>
        <w:rPr>
          <w:b/>
        </w:rPr>
        <w:t xml:space="preserve">Humulin R v naplnenom pere </w:t>
      </w:r>
      <w:r w:rsidR="00E91047">
        <w:rPr>
          <w:b/>
        </w:rPr>
        <w:t>je vhodný len na injek</w:t>
      </w:r>
      <w:r w:rsidR="0029550F">
        <w:rPr>
          <w:b/>
        </w:rPr>
        <w:t>čné podanie</w:t>
      </w:r>
      <w:r w:rsidR="00E91047">
        <w:rPr>
          <w:b/>
        </w:rPr>
        <w:t xml:space="preserve"> priamo pod kožu. Ak potrebujete podať inzulín iným spôsobom, povedzte to svojmu lekárovi.</w:t>
      </w:r>
    </w:p>
    <w:p w14:paraId="254396EF" w14:textId="77777777" w:rsidR="006D57E4" w:rsidRPr="009A2F50" w:rsidRDefault="006D57E4" w:rsidP="003F2C55">
      <w:pPr>
        <w:numPr>
          <w:ilvl w:val="12"/>
          <w:numId w:val="0"/>
        </w:numPr>
        <w:ind w:right="-2"/>
      </w:pPr>
    </w:p>
    <w:p w14:paraId="2D0216FB" w14:textId="77777777" w:rsidR="003F2C55" w:rsidRPr="00EE2DBD" w:rsidRDefault="003F2C55" w:rsidP="003F2C55">
      <w:pPr>
        <w:numPr>
          <w:ilvl w:val="12"/>
          <w:numId w:val="0"/>
        </w:numPr>
        <w:outlineLvl w:val="0"/>
      </w:pPr>
      <w:r w:rsidRPr="00EE2DBD">
        <w:rPr>
          <w:b/>
        </w:rPr>
        <w:t>Nepoužívajte Humulin R</w:t>
      </w:r>
      <w:r w:rsidR="00782212">
        <w:rPr>
          <w:b/>
        </w:rPr>
        <w:t xml:space="preserve"> KwikPen</w:t>
      </w:r>
    </w:p>
    <w:p w14:paraId="443871F3" w14:textId="77777777" w:rsidR="003F2C55" w:rsidRPr="009A2F50" w:rsidRDefault="007F00CB" w:rsidP="003F2C55">
      <w:pPr>
        <w:numPr>
          <w:ilvl w:val="0"/>
          <w:numId w:val="3"/>
        </w:numPr>
        <w:ind w:left="567" w:hanging="567"/>
      </w:pPr>
      <w:r>
        <w:rPr>
          <w:b/>
        </w:rPr>
        <w:t xml:space="preserve">ak </w:t>
      </w:r>
      <w:r w:rsidR="003F2C55" w:rsidRPr="00EE2DBD">
        <w:rPr>
          <w:b/>
        </w:rPr>
        <w:t xml:space="preserve">máte podozrenie na hypoglykémiu (nízka hladina cukru v krvi). </w:t>
      </w:r>
      <w:r w:rsidR="003F2C55" w:rsidRPr="00EE2DBD">
        <w:t xml:space="preserve">Ďalej v tejto písomnej informácii </w:t>
      </w:r>
      <w:r w:rsidR="003F2C55" w:rsidRPr="009A2F50">
        <w:t xml:space="preserve"> nájdete rady, ako postupovať pri miernej hypoglykémii (</w:t>
      </w:r>
      <w:r w:rsidR="003F2C55" w:rsidRPr="009A2F50">
        <w:rPr>
          <w:i/>
        </w:rPr>
        <w:t>pozri A v časti 4</w:t>
      </w:r>
      <w:r w:rsidR="003F2C55" w:rsidRPr="009A2F50">
        <w:t>).</w:t>
      </w:r>
    </w:p>
    <w:p w14:paraId="44785E27" w14:textId="77777777" w:rsidR="003F2C55" w:rsidRPr="00EE2DBD" w:rsidRDefault="007F00CB" w:rsidP="003F2C55">
      <w:pPr>
        <w:numPr>
          <w:ilvl w:val="0"/>
          <w:numId w:val="3"/>
        </w:numPr>
        <w:ind w:left="567" w:hanging="567"/>
        <w:rPr>
          <w:bCs/>
        </w:rPr>
      </w:pPr>
      <w:r>
        <w:rPr>
          <w:bCs/>
        </w:rPr>
        <w:t xml:space="preserve">ak </w:t>
      </w:r>
      <w:r w:rsidR="003F2C55" w:rsidRPr="00EE2DBD">
        <w:rPr>
          <w:bCs/>
        </w:rPr>
        <w:t xml:space="preserve">ste alergický na ľudský inzulín alebo na ktorúkoľvek z ďalších zložiek </w:t>
      </w:r>
      <w:r>
        <w:rPr>
          <w:bCs/>
        </w:rPr>
        <w:t>tohto lieku</w:t>
      </w:r>
      <w:r w:rsidR="003F2C55" w:rsidRPr="00EE2DBD">
        <w:rPr>
          <w:bCs/>
        </w:rPr>
        <w:t xml:space="preserve"> (uvedených v časti 6).</w:t>
      </w:r>
    </w:p>
    <w:p w14:paraId="58C0E711" w14:textId="77777777" w:rsidR="003F2C55" w:rsidRPr="00EE2DBD" w:rsidRDefault="003F2C55" w:rsidP="003F2C55">
      <w:pPr>
        <w:rPr>
          <w:b/>
          <w:iCs/>
          <w:lang w:eastAsia="en-US"/>
        </w:rPr>
      </w:pPr>
    </w:p>
    <w:p w14:paraId="7B6D5C67" w14:textId="77777777" w:rsidR="003F2C55" w:rsidRDefault="00227596" w:rsidP="003F2C55">
      <w:pPr>
        <w:numPr>
          <w:ilvl w:val="12"/>
          <w:numId w:val="0"/>
        </w:numPr>
        <w:ind w:right="-2"/>
        <w:outlineLvl w:val="0"/>
        <w:rPr>
          <w:b/>
        </w:rPr>
      </w:pPr>
      <w:r>
        <w:rPr>
          <w:b/>
        </w:rPr>
        <w:t>Upozornenia a opatrenia</w:t>
      </w:r>
    </w:p>
    <w:p w14:paraId="2D7EC478" w14:textId="77777777" w:rsidR="00227596" w:rsidRDefault="00227596" w:rsidP="00227596">
      <w:pPr>
        <w:numPr>
          <w:ilvl w:val="12"/>
          <w:numId w:val="0"/>
        </w:numPr>
        <w:ind w:right="-2"/>
        <w:outlineLvl w:val="0"/>
      </w:pPr>
      <w:r>
        <w:t xml:space="preserve">Predtým, ako začnete užívať Humulin </w:t>
      </w:r>
      <w:r w:rsidR="00C661F9">
        <w:t>R</w:t>
      </w:r>
      <w:r w:rsidR="00F126A7">
        <w:t xml:space="preserve"> KwikPen</w:t>
      </w:r>
      <w:r>
        <w:t>, obráťte sa na svojho lekára, lekárnika alebo zdravotnú sestru.</w:t>
      </w:r>
    </w:p>
    <w:p w14:paraId="7343FC8B" w14:textId="77777777" w:rsidR="003F2C55" w:rsidRPr="009A2F50" w:rsidRDefault="003F2C55" w:rsidP="003F2C55">
      <w:pPr>
        <w:numPr>
          <w:ilvl w:val="0"/>
          <w:numId w:val="4"/>
        </w:numPr>
        <w:ind w:left="567" w:hanging="567"/>
        <w:rPr>
          <w:bCs/>
        </w:rPr>
      </w:pPr>
      <w:r w:rsidRPr="00EE2DBD">
        <w:rPr>
          <w:bCs/>
        </w:rPr>
        <w:t xml:space="preserve">Keď </w:t>
      </w:r>
      <w:r w:rsidR="00227596">
        <w:rPr>
          <w:bCs/>
        </w:rPr>
        <w:t>máte</w:t>
      </w:r>
      <w:r w:rsidRPr="00EE2DBD">
        <w:rPr>
          <w:bCs/>
        </w:rPr>
        <w:t xml:space="preserve"> hladin</w:t>
      </w:r>
      <w:r w:rsidR="00227596">
        <w:rPr>
          <w:bCs/>
        </w:rPr>
        <w:t>u</w:t>
      </w:r>
      <w:r w:rsidRPr="00EE2DBD">
        <w:rPr>
          <w:bCs/>
        </w:rPr>
        <w:t xml:space="preserve"> cukru v krvi dobre udržiavan</w:t>
      </w:r>
      <w:r w:rsidR="00227596">
        <w:rPr>
          <w:bCs/>
        </w:rPr>
        <w:t>ú</w:t>
      </w:r>
      <w:r w:rsidRPr="00EE2DBD">
        <w:rPr>
          <w:bCs/>
        </w:rPr>
        <w:t xml:space="preserve"> súčasnou liečbou inzulínom, nemusíte spozorovať varovné príznaky poklesu cukru v krvi. Popis varovných príznakov nájdete ďalej v tejto písomnej </w:t>
      </w:r>
      <w:r w:rsidRPr="00EE2DBD">
        <w:rPr>
          <w:bCs/>
        </w:rPr>
        <w:lastRenderedPageBreak/>
        <w:t>informácii. Musíte starostlivo premýšľať o tom, kedy prijímate potravu, ako často cvičíte a koľko toho zvládnete. Tiež si musíte starostlivo strážiť hladinu cu</w:t>
      </w:r>
      <w:r w:rsidRPr="009A2F50">
        <w:rPr>
          <w:bCs/>
        </w:rPr>
        <w:t>kru v krvi častým meraním.</w:t>
      </w:r>
    </w:p>
    <w:p w14:paraId="123C4F3E" w14:textId="77777777" w:rsidR="003F2C55" w:rsidRPr="00EE2DBD" w:rsidRDefault="003F2C55" w:rsidP="003F2C55">
      <w:pPr>
        <w:numPr>
          <w:ilvl w:val="0"/>
          <w:numId w:val="4"/>
        </w:numPr>
        <w:ind w:left="567" w:hanging="567"/>
        <w:rPr>
          <w:bCs/>
        </w:rPr>
      </w:pPr>
      <w:r w:rsidRPr="00EE2DBD">
        <w:rPr>
          <w:bCs/>
        </w:rPr>
        <w:t>Niekoľko osôb, ktoré zažili hypoglykémiu (nízka hladina cukru v krvi) po prechode zo zvieracieho inzulínu na ľudský, konštatovalo, že včasné varovné príznaky boli menej zreteľné alebo odlišné. Pokiaľ máte často hypoglykémiu alebo ťažšie rozpoznávate jej príznaky, poraďte sa, prosím, so svojím lekárom.</w:t>
      </w:r>
    </w:p>
    <w:p w14:paraId="2EB8C2FC" w14:textId="77777777" w:rsidR="003F2C55" w:rsidRPr="00EE2DBD" w:rsidRDefault="003F2C55" w:rsidP="003F2C55">
      <w:pPr>
        <w:numPr>
          <w:ilvl w:val="0"/>
          <w:numId w:val="4"/>
        </w:numPr>
        <w:ind w:left="567" w:hanging="567"/>
        <w:rPr>
          <w:bCs/>
          <w:lang w:eastAsia="en-US"/>
        </w:rPr>
      </w:pPr>
      <w:r w:rsidRPr="00EE2DBD">
        <w:rPr>
          <w:bCs/>
        </w:rPr>
        <w:t xml:space="preserve">Ak odpoviete ÁNO na niektorú z nasledujúcich otázok, oznámte to </w:t>
      </w:r>
      <w:r w:rsidR="00BC7605">
        <w:rPr>
          <w:bCs/>
        </w:rPr>
        <w:t>v</w:t>
      </w:r>
      <w:r w:rsidRPr="00EE2DBD">
        <w:rPr>
          <w:bCs/>
        </w:rPr>
        <w:t xml:space="preserve">ašej </w:t>
      </w:r>
      <w:r w:rsidRPr="00EE2DBD">
        <w:rPr>
          <w:bCs/>
          <w:lang w:eastAsia="en-US"/>
        </w:rPr>
        <w:t>zdravotnej sestre vyškolenej v diabetológii,</w:t>
      </w:r>
      <w:r w:rsidRPr="00EE2DBD">
        <w:rPr>
          <w:bCs/>
        </w:rPr>
        <w:t xml:space="preserve"> lekárovi alebo lekárnikovi.</w:t>
      </w:r>
    </w:p>
    <w:p w14:paraId="011CFFA3" w14:textId="77777777" w:rsidR="003F2C55" w:rsidRPr="00EE2DBD" w:rsidRDefault="003F2C55" w:rsidP="003F2C55">
      <w:pPr>
        <w:numPr>
          <w:ilvl w:val="0"/>
          <w:numId w:val="2"/>
        </w:numPr>
        <w:tabs>
          <w:tab w:val="left" w:pos="1134"/>
        </w:tabs>
        <w:ind w:left="567"/>
        <w:rPr>
          <w:lang w:eastAsia="en-US"/>
        </w:rPr>
      </w:pPr>
      <w:r w:rsidRPr="00EE2DBD">
        <w:rPr>
          <w:lang w:eastAsia="en-US"/>
        </w:rPr>
        <w:t>Boli ste v poslednej dobe chorý/chorá?</w:t>
      </w:r>
    </w:p>
    <w:p w14:paraId="5087CBA2" w14:textId="77777777" w:rsidR="003F2C55" w:rsidRPr="00EE2DBD" w:rsidRDefault="003F2C55" w:rsidP="003F2C55">
      <w:pPr>
        <w:numPr>
          <w:ilvl w:val="0"/>
          <w:numId w:val="2"/>
        </w:numPr>
        <w:tabs>
          <w:tab w:val="left" w:pos="1134"/>
        </w:tabs>
        <w:ind w:left="567"/>
        <w:rPr>
          <w:lang w:eastAsia="en-US"/>
        </w:rPr>
      </w:pPr>
      <w:r w:rsidRPr="00EE2DBD">
        <w:rPr>
          <w:lang w:eastAsia="en-US"/>
        </w:rPr>
        <w:t xml:space="preserve">Máte </w:t>
      </w:r>
      <w:r w:rsidR="0071002D" w:rsidRPr="00EE2DBD">
        <w:rPr>
          <w:lang w:eastAsia="en-US"/>
        </w:rPr>
        <w:t>choré</w:t>
      </w:r>
      <w:r w:rsidRPr="00EE2DBD">
        <w:rPr>
          <w:lang w:eastAsia="en-US"/>
        </w:rPr>
        <w:t xml:space="preserve"> obličky alebo pečeň?</w:t>
      </w:r>
    </w:p>
    <w:p w14:paraId="049BE145" w14:textId="77777777" w:rsidR="003F2C55" w:rsidRPr="00EE2DBD" w:rsidRDefault="003F2C55" w:rsidP="003F2C55">
      <w:pPr>
        <w:numPr>
          <w:ilvl w:val="0"/>
          <w:numId w:val="2"/>
        </w:numPr>
        <w:tabs>
          <w:tab w:val="left" w:pos="1134"/>
        </w:tabs>
        <w:ind w:left="567"/>
        <w:rPr>
          <w:lang w:eastAsia="en-US"/>
        </w:rPr>
      </w:pPr>
      <w:r w:rsidRPr="00EE2DBD">
        <w:rPr>
          <w:lang w:eastAsia="en-US"/>
        </w:rPr>
        <w:t>Vykonávate väčšiu fyzickú aktivitu ako zvyčajne?</w:t>
      </w:r>
    </w:p>
    <w:p w14:paraId="6B1DC3B8" w14:textId="77777777" w:rsidR="003F2C55" w:rsidRPr="00EE2DBD" w:rsidRDefault="003F2C55" w:rsidP="003F2C55">
      <w:pPr>
        <w:numPr>
          <w:ilvl w:val="0"/>
          <w:numId w:val="4"/>
        </w:numPr>
        <w:ind w:left="567" w:hanging="567"/>
        <w:rPr>
          <w:bCs/>
        </w:rPr>
      </w:pPr>
      <w:r w:rsidRPr="00EE2DBD">
        <w:rPr>
          <w:bCs/>
        </w:rPr>
        <w:t>Ak pijete alkohol, môže sa množstvo inzulínu, ktoré potrebujete, tiež meniť.</w:t>
      </w:r>
    </w:p>
    <w:p w14:paraId="6FEA57C3" w14:textId="77777777" w:rsidR="003F2C55" w:rsidRPr="00EE2DBD" w:rsidRDefault="003F2C55" w:rsidP="003F2C55">
      <w:pPr>
        <w:numPr>
          <w:ilvl w:val="0"/>
          <w:numId w:val="4"/>
        </w:numPr>
        <w:ind w:left="567" w:hanging="567"/>
        <w:rPr>
          <w:bCs/>
          <w:lang w:eastAsia="en-US"/>
        </w:rPr>
      </w:pPr>
      <w:r w:rsidRPr="00EE2DBD">
        <w:rPr>
          <w:bCs/>
        </w:rPr>
        <w:t xml:space="preserve">Pokiaľ plánujete cestu do zahraničia, oznámte to svojej </w:t>
      </w:r>
      <w:r w:rsidRPr="00EE2DBD">
        <w:rPr>
          <w:bCs/>
          <w:lang w:eastAsia="en-US"/>
        </w:rPr>
        <w:t>zdravotnej sestre vyškolenej v diabetológii,</w:t>
      </w:r>
      <w:r w:rsidRPr="00EE2DBD">
        <w:rPr>
          <w:bCs/>
        </w:rPr>
        <w:t xml:space="preserve"> lekárovi alebo lekárnikovi. Časový rozdiel medzi krajinami môže znamenať zmenu časového rytmu</w:t>
      </w:r>
      <w:r w:rsidRPr="00EE2DBD">
        <w:rPr>
          <w:bCs/>
          <w:lang w:eastAsia="en-US"/>
        </w:rPr>
        <w:t xml:space="preserve"> aplikácie inzulínu a príjmu potravy oproti domácim zvykom.</w:t>
      </w:r>
    </w:p>
    <w:p w14:paraId="0C35BFAA" w14:textId="77777777" w:rsidR="003F2C55" w:rsidRPr="009A2F50" w:rsidRDefault="003F2C55" w:rsidP="003F2C55">
      <w:pPr>
        <w:numPr>
          <w:ilvl w:val="0"/>
          <w:numId w:val="4"/>
        </w:numPr>
        <w:ind w:left="567" w:hanging="567"/>
        <w:rPr>
          <w:bCs/>
          <w:lang w:eastAsia="en-US"/>
        </w:rPr>
      </w:pPr>
      <w:r w:rsidRPr="009A2F50">
        <w:rPr>
          <w:bCs/>
        </w:rPr>
        <w:t>Niektorí pacienti s dlhoročnou cukrovkou 2. typu a srdcovým ochorením alebo prekonanou mozgovou mŕtvicou, ktorí boli liečení pioglitazónom a inzulínom, mali skúsenosť so vznikom srdcového zlyhania. Ihneď upozornite svojho lekára, ak spozorujete akékoľvek známky srdcového zlyhania, akými sú napríklad skrátené dýchanie, náhly nárast hmotnosti alebo lokalizovaný (vyskytujúci sa na určitom mieste) opuch (edém).</w:t>
      </w:r>
    </w:p>
    <w:p w14:paraId="05069EEC" w14:textId="77777777" w:rsidR="003F2C55" w:rsidRPr="00EE2DBD" w:rsidRDefault="003F2C55" w:rsidP="003F2C55">
      <w:pPr>
        <w:numPr>
          <w:ilvl w:val="12"/>
          <w:numId w:val="0"/>
        </w:numPr>
        <w:ind w:right="-2"/>
      </w:pPr>
    </w:p>
    <w:p w14:paraId="6A0B861E" w14:textId="77777777" w:rsidR="003F2C55" w:rsidRPr="00EE2DBD" w:rsidRDefault="00A11C39" w:rsidP="003F2C55">
      <w:pPr>
        <w:numPr>
          <w:ilvl w:val="12"/>
          <w:numId w:val="0"/>
        </w:numPr>
        <w:ind w:right="-2"/>
      </w:pPr>
      <w:r>
        <w:rPr>
          <w:b/>
        </w:rPr>
        <w:t>Iné lieky a Humulin R</w:t>
      </w:r>
      <w:r w:rsidR="00F126A7">
        <w:rPr>
          <w:b/>
        </w:rPr>
        <w:t xml:space="preserve"> KwikPen</w:t>
      </w:r>
    </w:p>
    <w:p w14:paraId="57252A8D" w14:textId="77777777" w:rsidR="003F2C55" w:rsidRDefault="003F2C55" w:rsidP="003F2C55">
      <w:pPr>
        <w:pStyle w:val="Zkladntext"/>
        <w:tabs>
          <w:tab w:val="clear" w:pos="567"/>
        </w:tabs>
        <w:spacing w:line="240" w:lineRule="auto"/>
        <w:rPr>
          <w:b w:val="0"/>
          <w:bCs/>
          <w:i w:val="0"/>
          <w:iCs/>
          <w:szCs w:val="22"/>
          <w:lang w:val="sk-SK"/>
        </w:rPr>
      </w:pPr>
      <w:r w:rsidRPr="00EE2DBD">
        <w:rPr>
          <w:b w:val="0"/>
          <w:bCs/>
          <w:i w:val="0"/>
          <w:iCs/>
          <w:szCs w:val="22"/>
          <w:lang w:val="sk-SK"/>
        </w:rPr>
        <w:t xml:space="preserve">Ak </w:t>
      </w:r>
      <w:r w:rsidR="00C5077A">
        <w:rPr>
          <w:b w:val="0"/>
          <w:bCs/>
          <w:i w:val="0"/>
          <w:iCs/>
          <w:szCs w:val="22"/>
          <w:lang w:val="sk-SK"/>
        </w:rPr>
        <w:t xml:space="preserve">teraz </w:t>
      </w:r>
      <w:r w:rsidRPr="00EE2DBD">
        <w:rPr>
          <w:b w:val="0"/>
          <w:bCs/>
          <w:i w:val="0"/>
          <w:iCs/>
          <w:szCs w:val="22"/>
          <w:lang w:val="sk-SK"/>
        </w:rPr>
        <w:t>užívate alebo ste v poslednom čase užívali</w:t>
      </w:r>
      <w:r w:rsidR="00227596">
        <w:rPr>
          <w:b w:val="0"/>
          <w:bCs/>
          <w:i w:val="0"/>
          <w:iCs/>
          <w:szCs w:val="22"/>
          <w:lang w:val="sk-SK"/>
        </w:rPr>
        <w:t>, či práve budete užívať ďalšie lieky, povedzte to</w:t>
      </w:r>
      <w:r w:rsidRPr="00EE2DBD">
        <w:rPr>
          <w:b w:val="0"/>
          <w:bCs/>
          <w:i w:val="0"/>
          <w:iCs/>
          <w:szCs w:val="22"/>
          <w:lang w:val="sk-SK"/>
        </w:rPr>
        <w:t xml:space="preserve"> svojmu</w:t>
      </w:r>
      <w:r w:rsidRPr="00EE2DBD">
        <w:rPr>
          <w:bCs/>
          <w:iCs/>
          <w:szCs w:val="22"/>
          <w:lang w:val="sk-SK"/>
        </w:rPr>
        <w:t xml:space="preserve"> </w:t>
      </w:r>
      <w:r w:rsidRPr="00EE2DBD">
        <w:rPr>
          <w:b w:val="0"/>
          <w:bCs/>
          <w:i w:val="0"/>
          <w:iCs/>
          <w:szCs w:val="22"/>
          <w:lang w:val="sk-SK"/>
        </w:rPr>
        <w:t xml:space="preserve">lekárovi alebo </w:t>
      </w:r>
      <w:r w:rsidR="00227596">
        <w:rPr>
          <w:b w:val="0"/>
          <w:bCs/>
          <w:i w:val="0"/>
          <w:iCs/>
          <w:szCs w:val="22"/>
          <w:lang w:val="sk-SK"/>
        </w:rPr>
        <w:t>lekárnikovi</w:t>
      </w:r>
      <w:r w:rsidRPr="00EE2DBD">
        <w:rPr>
          <w:b w:val="0"/>
          <w:bCs/>
          <w:i w:val="0"/>
          <w:iCs/>
          <w:szCs w:val="22"/>
          <w:lang w:val="sk-SK"/>
        </w:rPr>
        <w:t>.</w:t>
      </w:r>
    </w:p>
    <w:p w14:paraId="47DE5484" w14:textId="77777777" w:rsidR="00227596" w:rsidRPr="00EE2DBD" w:rsidRDefault="00227596" w:rsidP="003F2C55">
      <w:pPr>
        <w:pStyle w:val="Zkladntext"/>
        <w:tabs>
          <w:tab w:val="clear" w:pos="567"/>
        </w:tabs>
        <w:spacing w:line="240" w:lineRule="auto"/>
        <w:rPr>
          <w:b w:val="0"/>
          <w:bCs/>
          <w:i w:val="0"/>
          <w:iCs/>
          <w:szCs w:val="22"/>
          <w:lang w:val="sk-SK"/>
        </w:rPr>
      </w:pPr>
    </w:p>
    <w:p w14:paraId="375D1802" w14:textId="77777777" w:rsidR="003F2C55" w:rsidRPr="00EE2DBD" w:rsidRDefault="003F2C55" w:rsidP="003F2C55">
      <w:pPr>
        <w:pStyle w:val="Zkladntext"/>
        <w:spacing w:line="240" w:lineRule="auto"/>
        <w:rPr>
          <w:b w:val="0"/>
          <w:i w:val="0"/>
          <w:szCs w:val="22"/>
          <w:lang w:val="sk-SK"/>
        </w:rPr>
      </w:pPr>
      <w:r w:rsidRPr="00EE2DBD">
        <w:rPr>
          <w:b w:val="0"/>
          <w:i w:val="0"/>
          <w:szCs w:val="22"/>
          <w:lang w:val="sk-SK"/>
        </w:rPr>
        <w:t>Vaša potreba inzulínu sa môže zmeniť, pokiaľ užívate niektoré z nasledujúcich liekov:</w:t>
      </w:r>
    </w:p>
    <w:p w14:paraId="096EC638" w14:textId="77777777" w:rsidR="003F2C55" w:rsidRPr="009A2F50" w:rsidRDefault="003F2C55" w:rsidP="003F2C55">
      <w:pPr>
        <w:pStyle w:val="Zkladntext"/>
        <w:numPr>
          <w:ilvl w:val="0"/>
          <w:numId w:val="5"/>
        </w:numPr>
        <w:tabs>
          <w:tab w:val="clear" w:pos="567"/>
        </w:tabs>
        <w:spacing w:line="240" w:lineRule="auto"/>
        <w:rPr>
          <w:b w:val="0"/>
          <w:i w:val="0"/>
          <w:szCs w:val="22"/>
          <w:lang w:val="sk-SK"/>
        </w:rPr>
      </w:pPr>
      <w:r w:rsidRPr="009A2F50">
        <w:rPr>
          <w:b w:val="0"/>
          <w:i w:val="0"/>
          <w:szCs w:val="22"/>
          <w:lang w:val="sk-SK"/>
        </w:rPr>
        <w:t>steroidy</w:t>
      </w:r>
    </w:p>
    <w:p w14:paraId="79B6FC60"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substitučnú terapiu hormónov štítnej žľazy</w:t>
      </w:r>
    </w:p>
    <w:p w14:paraId="7BFCEB41"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perorálne antidiabetiká (na liečbu cukrovky)</w:t>
      </w:r>
    </w:p>
    <w:p w14:paraId="30DA0A89"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kyselinu acetylsalicylovú (aspirín)</w:t>
      </w:r>
    </w:p>
    <w:p w14:paraId="37D2EF3B"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rastový hormón</w:t>
      </w:r>
    </w:p>
    <w:p w14:paraId="32306C86"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oktreotid, lanreotid</w:t>
      </w:r>
    </w:p>
    <w:p w14:paraId="06C00C1A"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„beta</w:t>
      </w:r>
      <w:r w:rsidRPr="00EE2DBD">
        <w:rPr>
          <w:b w:val="0"/>
          <w:i w:val="0"/>
          <w:szCs w:val="22"/>
          <w:vertAlign w:val="subscript"/>
          <w:lang w:val="sk-SK"/>
        </w:rPr>
        <w:t>2</w:t>
      </w:r>
      <w:r w:rsidRPr="00EE2DBD">
        <w:rPr>
          <w:b w:val="0"/>
          <w:i w:val="0"/>
          <w:szCs w:val="22"/>
          <w:lang w:val="sk-SK"/>
        </w:rPr>
        <w:t>-mimetiká“ (napr. ritodrin, salbutamol alebo terbutalín)</w:t>
      </w:r>
    </w:p>
    <w:p w14:paraId="109CF67F"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beta-blokátory</w:t>
      </w:r>
    </w:p>
    <w:p w14:paraId="70A930B0"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tiazidy alebo niektoré antidepresíva (inhibítory monoaminooxidázy)</w:t>
      </w:r>
    </w:p>
    <w:p w14:paraId="25BDC5E0"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danazol</w:t>
      </w:r>
    </w:p>
    <w:p w14:paraId="7C5CF89D" w14:textId="77777777" w:rsidR="00227596"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 xml:space="preserve">niektoré inhibítory angiotenzín konvertujúceho enzýmu (ACE) (napr. kaptopril, enalapril) alebo </w:t>
      </w:r>
    </w:p>
    <w:p w14:paraId="15BAA1DD" w14:textId="77777777" w:rsidR="003F2C55" w:rsidRPr="00EE2DBD" w:rsidRDefault="003F2C55" w:rsidP="003F2C55">
      <w:pPr>
        <w:pStyle w:val="Zkladntext"/>
        <w:numPr>
          <w:ilvl w:val="0"/>
          <w:numId w:val="5"/>
        </w:numPr>
        <w:tabs>
          <w:tab w:val="clear" w:pos="567"/>
        </w:tabs>
        <w:spacing w:line="240" w:lineRule="auto"/>
        <w:rPr>
          <w:b w:val="0"/>
          <w:i w:val="0"/>
          <w:szCs w:val="22"/>
          <w:lang w:val="sk-SK"/>
        </w:rPr>
      </w:pPr>
      <w:r w:rsidRPr="00EE2DBD">
        <w:rPr>
          <w:b w:val="0"/>
          <w:i w:val="0"/>
          <w:szCs w:val="22"/>
          <w:lang w:val="sk-SK"/>
        </w:rPr>
        <w:t>blokátory receptorov angiotenzínu II</w:t>
      </w:r>
    </w:p>
    <w:p w14:paraId="33E05475" w14:textId="77777777" w:rsidR="003F2C55" w:rsidRPr="00EE2DBD" w:rsidRDefault="003F2C55" w:rsidP="003F2C55">
      <w:pPr>
        <w:pStyle w:val="Zkladntext"/>
        <w:tabs>
          <w:tab w:val="clear" w:pos="567"/>
        </w:tabs>
        <w:spacing w:line="240" w:lineRule="auto"/>
        <w:rPr>
          <w:b w:val="0"/>
          <w:bCs/>
          <w:i w:val="0"/>
          <w:iCs/>
          <w:szCs w:val="22"/>
          <w:lang w:val="sk-SK"/>
        </w:rPr>
      </w:pPr>
    </w:p>
    <w:p w14:paraId="4014D6AF" w14:textId="77777777" w:rsidR="003F2C55" w:rsidRPr="00EE2DBD" w:rsidRDefault="003F2C55" w:rsidP="003F2C55">
      <w:pPr>
        <w:pStyle w:val="Zkladntext"/>
        <w:tabs>
          <w:tab w:val="clear" w:pos="567"/>
        </w:tabs>
        <w:spacing w:line="240" w:lineRule="auto"/>
        <w:rPr>
          <w:i w:val="0"/>
          <w:iCs/>
          <w:szCs w:val="22"/>
          <w:lang w:val="sk-SK"/>
        </w:rPr>
      </w:pPr>
      <w:r w:rsidRPr="00EE2DBD">
        <w:rPr>
          <w:i w:val="0"/>
          <w:iCs/>
          <w:szCs w:val="22"/>
          <w:lang w:val="sk-SK"/>
        </w:rPr>
        <w:t>Tehotenstvo</w:t>
      </w:r>
      <w:r w:rsidR="00227596">
        <w:rPr>
          <w:i w:val="0"/>
          <w:iCs/>
          <w:szCs w:val="22"/>
          <w:lang w:val="sk-SK"/>
        </w:rPr>
        <w:t>, </w:t>
      </w:r>
      <w:r w:rsidRPr="00EE2DBD">
        <w:rPr>
          <w:i w:val="0"/>
          <w:iCs/>
          <w:szCs w:val="22"/>
          <w:lang w:val="sk-SK"/>
        </w:rPr>
        <w:t>dojčenie</w:t>
      </w:r>
      <w:r w:rsidR="00227596">
        <w:rPr>
          <w:i w:val="0"/>
          <w:iCs/>
          <w:szCs w:val="22"/>
          <w:lang w:val="sk-SK"/>
        </w:rPr>
        <w:t xml:space="preserve"> a plodnosť</w:t>
      </w:r>
    </w:p>
    <w:p w14:paraId="7A7CCAAB" w14:textId="77777777" w:rsidR="00227596" w:rsidRDefault="003F2C55" w:rsidP="00227596">
      <w:pPr>
        <w:pStyle w:val="Zkladntext"/>
        <w:tabs>
          <w:tab w:val="clear" w:pos="567"/>
        </w:tabs>
        <w:spacing w:line="240" w:lineRule="auto"/>
        <w:rPr>
          <w:b w:val="0"/>
          <w:i w:val="0"/>
          <w:szCs w:val="22"/>
          <w:lang w:val="sk-SK"/>
        </w:rPr>
      </w:pPr>
      <w:r w:rsidRPr="00EE2DBD">
        <w:rPr>
          <w:b w:val="0"/>
          <w:i w:val="0"/>
          <w:szCs w:val="22"/>
          <w:lang w:val="sk-SK"/>
        </w:rPr>
        <w:t>Množstvo inzulínu, ktoré zvyčajne potrebujete, klesá počas prvých troch mesiacov tehotenstva a zvyšuje sa v priebehu zvyšných šiestich mesiacov.</w:t>
      </w:r>
      <w:r w:rsidR="00227596">
        <w:rPr>
          <w:b w:val="0"/>
          <w:i w:val="0"/>
          <w:szCs w:val="22"/>
          <w:lang w:val="sk-SK"/>
        </w:rPr>
        <w:t xml:space="preserve"> </w:t>
      </w:r>
      <w:r w:rsidRPr="009A2F50">
        <w:rPr>
          <w:b w:val="0"/>
          <w:i w:val="0"/>
          <w:szCs w:val="22"/>
          <w:lang w:val="sk-SK"/>
        </w:rPr>
        <w:t>Pokiaľ dojčíte, bude možno potrebné zmeniť príjem vášho inzulínu alebo vaše diétne návyky.</w:t>
      </w:r>
      <w:r w:rsidR="00227596">
        <w:rPr>
          <w:b w:val="0"/>
          <w:i w:val="0"/>
          <w:szCs w:val="22"/>
          <w:lang w:val="sk-SK"/>
        </w:rPr>
        <w:t xml:space="preserve"> </w:t>
      </w:r>
    </w:p>
    <w:p w14:paraId="2077ECD2" w14:textId="77777777" w:rsidR="00227596" w:rsidRDefault="00227596" w:rsidP="00227596">
      <w:pPr>
        <w:pStyle w:val="Zkladntext"/>
        <w:tabs>
          <w:tab w:val="clear" w:pos="567"/>
        </w:tabs>
        <w:spacing w:line="240" w:lineRule="auto"/>
        <w:rPr>
          <w:b w:val="0"/>
          <w:i w:val="0"/>
          <w:szCs w:val="22"/>
          <w:lang w:val="sk-SK"/>
        </w:rPr>
      </w:pPr>
    </w:p>
    <w:p w14:paraId="33C500F1" w14:textId="77777777" w:rsidR="003F2C55" w:rsidRPr="009A2F50" w:rsidRDefault="00227596" w:rsidP="00227596">
      <w:pPr>
        <w:pStyle w:val="Zkladntext"/>
        <w:tabs>
          <w:tab w:val="clear" w:pos="567"/>
        </w:tabs>
        <w:spacing w:line="240" w:lineRule="auto"/>
        <w:rPr>
          <w:b w:val="0"/>
          <w:i w:val="0"/>
          <w:szCs w:val="22"/>
          <w:lang w:val="sk-SK"/>
        </w:rPr>
      </w:pPr>
      <w:r>
        <w:rPr>
          <w:b w:val="0"/>
          <w:i w:val="0"/>
          <w:szCs w:val="22"/>
          <w:lang w:val="sk-SK"/>
        </w:rPr>
        <w:t>Ak ste tehotná alebo dojčíte, ak si myslíte, že ste tehotná alebo ak plánujete otehotnieť, poraďte sa so svojím lekárom alebo lekárnikom predtým, ako začnete užívať tento liek.</w:t>
      </w:r>
    </w:p>
    <w:p w14:paraId="27C1F06C" w14:textId="77777777" w:rsidR="003F2C55" w:rsidRPr="00EE2DBD" w:rsidRDefault="003F2C55" w:rsidP="003F2C55">
      <w:pPr>
        <w:pStyle w:val="Zkladntext"/>
        <w:tabs>
          <w:tab w:val="clear" w:pos="567"/>
        </w:tabs>
        <w:spacing w:line="240" w:lineRule="auto"/>
        <w:rPr>
          <w:b w:val="0"/>
          <w:i w:val="0"/>
          <w:szCs w:val="22"/>
          <w:lang w:val="sk-SK"/>
        </w:rPr>
      </w:pPr>
    </w:p>
    <w:p w14:paraId="56313507" w14:textId="77777777" w:rsidR="003F2C55" w:rsidRPr="009A2F50" w:rsidRDefault="003F2C55" w:rsidP="003F2C55">
      <w:pPr>
        <w:numPr>
          <w:ilvl w:val="12"/>
          <w:numId w:val="0"/>
        </w:numPr>
        <w:outlineLvl w:val="0"/>
      </w:pPr>
      <w:r w:rsidRPr="009A2F50">
        <w:rPr>
          <w:b/>
        </w:rPr>
        <w:t>Vedenie vozid</w:t>
      </w:r>
      <w:r w:rsidR="00A11C39">
        <w:rPr>
          <w:b/>
        </w:rPr>
        <w:t>iel</w:t>
      </w:r>
      <w:r w:rsidRPr="009A2F50">
        <w:rPr>
          <w:b/>
        </w:rPr>
        <w:t xml:space="preserve"> a obsluha strojov</w:t>
      </w:r>
    </w:p>
    <w:p w14:paraId="38CC268F" w14:textId="77777777" w:rsidR="003F2C55" w:rsidRPr="00EE2DBD" w:rsidRDefault="003F2C55" w:rsidP="003F2C55">
      <w:pPr>
        <w:pStyle w:val="Zkladntext"/>
        <w:tabs>
          <w:tab w:val="clear" w:pos="567"/>
        </w:tabs>
        <w:spacing w:line="240" w:lineRule="auto"/>
        <w:rPr>
          <w:b w:val="0"/>
          <w:i w:val="0"/>
          <w:szCs w:val="22"/>
          <w:lang w:val="sk-SK"/>
        </w:rPr>
      </w:pPr>
      <w:r w:rsidRPr="00EE2DBD">
        <w:rPr>
          <w:b w:val="0"/>
          <w:i w:val="0"/>
          <w:szCs w:val="22"/>
          <w:lang w:val="sk-SK"/>
        </w:rPr>
        <w:t>Vaša schopnosť koncentrácie a reakcie sa môže znížiť, ak máte hypoglykémiu (nízku hladinu cukru v krvi). Berte, prosím, tieto možné problémy do úvahy vo všetkých situáciách, ktoré môžu byť pre Vás alebo pre ostatných riskantné (napr. vedenie vozid</w:t>
      </w:r>
      <w:r w:rsidR="00103FD7">
        <w:rPr>
          <w:b w:val="0"/>
          <w:i w:val="0"/>
          <w:szCs w:val="22"/>
          <w:lang w:val="sk-SK"/>
        </w:rPr>
        <w:t>iel</w:t>
      </w:r>
      <w:r w:rsidRPr="00EE2DBD">
        <w:rPr>
          <w:b w:val="0"/>
          <w:i w:val="0"/>
          <w:szCs w:val="22"/>
          <w:lang w:val="sk-SK"/>
        </w:rPr>
        <w:t xml:space="preserve"> alebo obsluha strojov). Poraďte sa so svojou </w:t>
      </w:r>
      <w:r w:rsidRPr="00EE2DBD">
        <w:rPr>
          <w:b w:val="0"/>
          <w:bCs/>
          <w:i w:val="0"/>
          <w:iCs/>
          <w:szCs w:val="22"/>
          <w:lang w:val="sk-SK"/>
        </w:rPr>
        <w:t>zdravotnou sestrou vyškolenou v diabetológii</w:t>
      </w:r>
      <w:r w:rsidRPr="00EE2DBD">
        <w:rPr>
          <w:b w:val="0"/>
          <w:i w:val="0"/>
          <w:szCs w:val="22"/>
          <w:lang w:val="sk-SK"/>
        </w:rPr>
        <w:t xml:space="preserve"> alebo lekárom o možnosti viesť motorové vozidl</w:t>
      </w:r>
      <w:r w:rsidR="00103FD7">
        <w:rPr>
          <w:b w:val="0"/>
          <w:i w:val="0"/>
          <w:szCs w:val="22"/>
          <w:lang w:val="sk-SK"/>
        </w:rPr>
        <w:t>á</w:t>
      </w:r>
      <w:r w:rsidRPr="00EE2DBD">
        <w:rPr>
          <w:b w:val="0"/>
          <w:i w:val="0"/>
          <w:szCs w:val="22"/>
          <w:lang w:val="sk-SK"/>
        </w:rPr>
        <w:t xml:space="preserve"> v prípade, že:</w:t>
      </w:r>
    </w:p>
    <w:p w14:paraId="0AF00DB3" w14:textId="77777777" w:rsidR="003F2C55" w:rsidRPr="009A2F50" w:rsidRDefault="003F2C55" w:rsidP="003F2C55">
      <w:pPr>
        <w:pStyle w:val="Zkladntext"/>
        <w:numPr>
          <w:ilvl w:val="0"/>
          <w:numId w:val="6"/>
        </w:numPr>
        <w:tabs>
          <w:tab w:val="clear" w:pos="567"/>
        </w:tabs>
        <w:spacing w:line="240" w:lineRule="auto"/>
        <w:ind w:left="567" w:hanging="567"/>
        <w:rPr>
          <w:b w:val="0"/>
          <w:i w:val="0"/>
          <w:szCs w:val="22"/>
          <w:lang w:val="sk-SK"/>
        </w:rPr>
      </w:pPr>
      <w:r w:rsidRPr="009A2F50">
        <w:rPr>
          <w:b w:val="0"/>
          <w:i w:val="0"/>
          <w:szCs w:val="22"/>
          <w:lang w:val="sk-SK"/>
        </w:rPr>
        <w:t>mávate často hypoglykémiu</w:t>
      </w:r>
    </w:p>
    <w:p w14:paraId="364A4606" w14:textId="77777777" w:rsidR="003F2C55" w:rsidRPr="00EE2DBD" w:rsidRDefault="003F2C55" w:rsidP="003F2C55">
      <w:pPr>
        <w:pStyle w:val="Zkladntext"/>
        <w:numPr>
          <w:ilvl w:val="0"/>
          <w:numId w:val="6"/>
        </w:numPr>
        <w:tabs>
          <w:tab w:val="clear" w:pos="567"/>
        </w:tabs>
        <w:spacing w:line="240" w:lineRule="auto"/>
        <w:ind w:left="567" w:hanging="567"/>
        <w:rPr>
          <w:b w:val="0"/>
          <w:i w:val="0"/>
          <w:szCs w:val="22"/>
          <w:lang w:val="sk-SK"/>
        </w:rPr>
      </w:pPr>
      <w:r w:rsidRPr="00EE2DBD">
        <w:rPr>
          <w:b w:val="0"/>
          <w:i w:val="0"/>
          <w:szCs w:val="22"/>
          <w:lang w:val="sk-SK"/>
        </w:rPr>
        <w:t>varovné príznaky hypoglykémie sú menej časté alebo úplne vymiznú</w:t>
      </w:r>
    </w:p>
    <w:p w14:paraId="5A6D1E48" w14:textId="77777777" w:rsidR="00BC7605" w:rsidRPr="00EE2DBD" w:rsidRDefault="00BC7605" w:rsidP="003F2C55">
      <w:pPr>
        <w:pStyle w:val="Zkladntext"/>
        <w:tabs>
          <w:tab w:val="clear" w:pos="567"/>
        </w:tabs>
        <w:spacing w:line="240" w:lineRule="auto"/>
        <w:rPr>
          <w:b w:val="0"/>
          <w:i w:val="0"/>
          <w:szCs w:val="22"/>
          <w:lang w:val="sk-SK"/>
        </w:rPr>
      </w:pPr>
    </w:p>
    <w:p w14:paraId="272FA2A6" w14:textId="77777777" w:rsidR="006D57E4" w:rsidRDefault="006D57E4" w:rsidP="006D57E4">
      <w:pPr>
        <w:pStyle w:val="Zkladntext"/>
        <w:tabs>
          <w:tab w:val="clear" w:pos="567"/>
        </w:tabs>
        <w:spacing w:line="240" w:lineRule="auto"/>
        <w:rPr>
          <w:b w:val="0"/>
          <w:i w:val="0"/>
          <w:szCs w:val="22"/>
          <w:lang w:val="sk-SK"/>
        </w:rPr>
      </w:pPr>
    </w:p>
    <w:p w14:paraId="697F82C2" w14:textId="77777777" w:rsidR="006D57E4" w:rsidRDefault="006D57E4" w:rsidP="006D57E4">
      <w:pPr>
        <w:numPr>
          <w:ilvl w:val="12"/>
          <w:numId w:val="0"/>
        </w:numPr>
        <w:ind w:left="567" w:hanging="567"/>
        <w:outlineLvl w:val="0"/>
        <w:rPr>
          <w:b/>
        </w:rPr>
      </w:pPr>
      <w:r>
        <w:rPr>
          <w:b/>
        </w:rPr>
        <w:lastRenderedPageBreak/>
        <w:t>Humulin R obsahuje sodík</w:t>
      </w:r>
    </w:p>
    <w:p w14:paraId="5BC83F1E" w14:textId="77777777" w:rsidR="00E91047" w:rsidRDefault="00E91047" w:rsidP="00E91047">
      <w:pPr>
        <w:autoSpaceDE w:val="0"/>
        <w:autoSpaceDN w:val="0"/>
        <w:adjustRightInd w:val="0"/>
      </w:pPr>
      <w:r>
        <w:t>Tento liek obsahuje menej ako 1 mmol (23 mg) sodíka v jednej dávke, t.j. v podstate zanedbateľné množstvo</w:t>
      </w:r>
    </w:p>
    <w:p w14:paraId="2C2A384B" w14:textId="77777777" w:rsidR="00E91047" w:rsidRDefault="00E91047" w:rsidP="00E91047">
      <w:pPr>
        <w:numPr>
          <w:ilvl w:val="12"/>
          <w:numId w:val="0"/>
        </w:numPr>
        <w:outlineLvl w:val="0"/>
      </w:pPr>
      <w:r>
        <w:t>sodíka.</w:t>
      </w:r>
    </w:p>
    <w:p w14:paraId="6ABE5947" w14:textId="77777777" w:rsidR="003F2C55" w:rsidRDefault="003F2C55" w:rsidP="003F2C55">
      <w:pPr>
        <w:rPr>
          <w:lang w:eastAsia="en-US"/>
        </w:rPr>
      </w:pPr>
    </w:p>
    <w:p w14:paraId="2373F64D" w14:textId="77777777" w:rsidR="006D57E4" w:rsidRPr="00EE2DBD" w:rsidRDefault="006D57E4" w:rsidP="003F2C55">
      <w:pPr>
        <w:rPr>
          <w:lang w:eastAsia="en-US"/>
        </w:rPr>
      </w:pPr>
    </w:p>
    <w:p w14:paraId="32BCA4F7" w14:textId="77777777" w:rsidR="003F2C55" w:rsidRPr="00203040" w:rsidRDefault="003F2C55" w:rsidP="001E0F7F">
      <w:pPr>
        <w:keepNext/>
        <w:numPr>
          <w:ilvl w:val="12"/>
          <w:numId w:val="0"/>
        </w:numPr>
        <w:ind w:left="567" w:hanging="567"/>
        <w:outlineLvl w:val="0"/>
        <w:rPr>
          <w:b/>
        </w:rPr>
      </w:pPr>
      <w:r w:rsidRPr="00203040">
        <w:rPr>
          <w:b/>
        </w:rPr>
        <w:t>3.</w:t>
      </w:r>
      <w:r w:rsidRPr="00203040">
        <w:rPr>
          <w:b/>
        </w:rPr>
        <w:tab/>
        <w:t>Ako používať Humulin R</w:t>
      </w:r>
      <w:r w:rsidR="00F81B0C">
        <w:rPr>
          <w:b/>
        </w:rPr>
        <w:t xml:space="preserve"> KwikPen</w:t>
      </w:r>
    </w:p>
    <w:p w14:paraId="596A0948" w14:textId="77777777" w:rsidR="003F2C55" w:rsidRPr="00EE2DBD" w:rsidRDefault="003F2C55" w:rsidP="003F2C55">
      <w:pPr>
        <w:rPr>
          <w:b/>
          <w:lang w:eastAsia="en-US"/>
        </w:rPr>
      </w:pPr>
    </w:p>
    <w:p w14:paraId="53F2E699" w14:textId="77777777" w:rsidR="003F2C55" w:rsidRPr="00EE2DBD" w:rsidRDefault="003F2C55" w:rsidP="003F2C55">
      <w:pPr>
        <w:rPr>
          <w:b/>
          <w:lang w:eastAsia="en-US"/>
        </w:rPr>
      </w:pPr>
      <w:r w:rsidRPr="00EE2DBD">
        <w:rPr>
          <w:b/>
          <w:lang w:eastAsia="en-US"/>
        </w:rPr>
        <w:t>Vždy, keď dostanete liek v lekárni, skontrolujte názov a typ inzulínu označený na škatuľke a na etikete</w:t>
      </w:r>
      <w:r w:rsidR="00713F24">
        <w:rPr>
          <w:b/>
          <w:lang w:eastAsia="en-US"/>
        </w:rPr>
        <w:t xml:space="preserve"> pera KwikPen</w:t>
      </w:r>
      <w:r w:rsidRPr="00EE2DBD">
        <w:rPr>
          <w:b/>
          <w:lang w:eastAsia="en-US"/>
        </w:rPr>
        <w:t xml:space="preserve">. Uistite sa, že ste dostali </w:t>
      </w:r>
      <w:r w:rsidR="00693907">
        <w:rPr>
          <w:b/>
          <w:lang w:eastAsia="en-US"/>
        </w:rPr>
        <w:t>v</w:t>
      </w:r>
      <w:r w:rsidRPr="00EE2DBD">
        <w:rPr>
          <w:b/>
          <w:lang w:eastAsia="en-US"/>
        </w:rPr>
        <w:t>aším lekárom odporúčaný Humulin R.</w:t>
      </w:r>
    </w:p>
    <w:p w14:paraId="28855473" w14:textId="77777777" w:rsidR="003F2C55" w:rsidRPr="00EE2DBD" w:rsidRDefault="003F2C55" w:rsidP="003F2C55">
      <w:pPr>
        <w:rPr>
          <w:lang w:eastAsia="en-US"/>
        </w:rPr>
      </w:pPr>
    </w:p>
    <w:p w14:paraId="1E058397" w14:textId="77777777" w:rsidR="003F2C55" w:rsidRPr="009A2F50" w:rsidRDefault="003F2C55" w:rsidP="003F2C55">
      <w:pPr>
        <w:rPr>
          <w:bCs/>
        </w:rPr>
      </w:pPr>
      <w:r w:rsidRPr="009A2F50">
        <w:rPr>
          <w:bCs/>
        </w:rPr>
        <w:t xml:space="preserve">Vždy </w:t>
      </w:r>
      <w:r w:rsidRPr="009A2F50">
        <w:t>po</w:t>
      </w:r>
      <w:r w:rsidRPr="009A2F50">
        <w:rPr>
          <w:bCs/>
        </w:rPr>
        <w:t xml:space="preserve">užívajte </w:t>
      </w:r>
      <w:r w:rsidR="00227596">
        <w:rPr>
          <w:bCs/>
        </w:rPr>
        <w:t>tento liek</w:t>
      </w:r>
      <w:r w:rsidRPr="009A2F50">
        <w:rPr>
          <w:bCs/>
        </w:rPr>
        <w:t xml:space="preserve"> presne tak, ako vám povedal váš lekár</w:t>
      </w:r>
      <w:r w:rsidR="00227596">
        <w:rPr>
          <w:bCs/>
        </w:rPr>
        <w:t xml:space="preserve"> alebo lekárnik</w:t>
      </w:r>
      <w:r w:rsidRPr="009A2F50">
        <w:rPr>
          <w:bCs/>
        </w:rPr>
        <w:t>. Ak si nie ste niečím istý, overte si to u svojho lekára</w:t>
      </w:r>
      <w:r w:rsidR="00227596">
        <w:rPr>
          <w:bCs/>
        </w:rPr>
        <w:t xml:space="preserve"> alebo lekárnika</w:t>
      </w:r>
      <w:r w:rsidRPr="009A2F50">
        <w:rPr>
          <w:bCs/>
        </w:rPr>
        <w:t>.</w:t>
      </w:r>
      <w:r w:rsidR="00227596">
        <w:rPr>
          <w:bCs/>
        </w:rPr>
        <w:t xml:space="preserve"> </w:t>
      </w:r>
      <w:r w:rsidR="00227596" w:rsidRPr="00247A3E">
        <w:rPr>
          <w:bCs/>
        </w:rPr>
        <w:t xml:space="preserve">Aby sa zabránilo možnému prenosu choroby, </w:t>
      </w:r>
      <w:r w:rsidR="0069030C">
        <w:rPr>
          <w:bCs/>
        </w:rPr>
        <w:t>jedno</w:t>
      </w:r>
      <w:r w:rsidR="00F126A7">
        <w:rPr>
          <w:bCs/>
        </w:rPr>
        <w:t xml:space="preserve"> </w:t>
      </w:r>
      <w:r w:rsidR="001E0F7F">
        <w:rPr>
          <w:bCs/>
        </w:rPr>
        <w:t xml:space="preserve">naplnené pero </w:t>
      </w:r>
      <w:r w:rsidR="00227596" w:rsidRPr="00247A3E">
        <w:rPr>
          <w:bCs/>
        </w:rPr>
        <w:t>používa</w:t>
      </w:r>
      <w:r w:rsidR="00227596">
        <w:rPr>
          <w:bCs/>
        </w:rPr>
        <w:t xml:space="preserve">jte </w:t>
      </w:r>
      <w:r w:rsidR="00227596" w:rsidRPr="00247A3E">
        <w:rPr>
          <w:bCs/>
        </w:rPr>
        <w:t>len</w:t>
      </w:r>
      <w:r w:rsidR="00227596">
        <w:rPr>
          <w:bCs/>
        </w:rPr>
        <w:t xml:space="preserve"> vy sám</w:t>
      </w:r>
      <w:r w:rsidR="001E0F7F">
        <w:rPr>
          <w:bCs/>
        </w:rPr>
        <w:t>/sama</w:t>
      </w:r>
      <w:r w:rsidR="00227596" w:rsidRPr="00247A3E">
        <w:rPr>
          <w:bCs/>
        </w:rPr>
        <w:t xml:space="preserve">, a to aj vtedy, ak by </w:t>
      </w:r>
      <w:r w:rsidR="00227596">
        <w:rPr>
          <w:bCs/>
        </w:rPr>
        <w:t xml:space="preserve">ste </w:t>
      </w:r>
      <w:r w:rsidR="00227596" w:rsidRPr="00247A3E">
        <w:rPr>
          <w:bCs/>
        </w:rPr>
        <w:t>si vymenil</w:t>
      </w:r>
      <w:r w:rsidR="00227596">
        <w:rPr>
          <w:bCs/>
        </w:rPr>
        <w:t>i</w:t>
      </w:r>
      <w:r w:rsidR="00227596" w:rsidRPr="00247A3E">
        <w:rPr>
          <w:bCs/>
        </w:rPr>
        <w:t xml:space="preserve"> ihlu na injekčnom pere.</w:t>
      </w:r>
    </w:p>
    <w:p w14:paraId="5495FA17" w14:textId="77777777" w:rsidR="003F2C55" w:rsidRPr="00AD6587" w:rsidRDefault="003F2C55" w:rsidP="00AD6587">
      <w:pPr>
        <w:keepNext/>
        <w:spacing w:line="276" w:lineRule="auto"/>
        <w:rPr>
          <w:bCs/>
        </w:rPr>
      </w:pPr>
    </w:p>
    <w:p w14:paraId="18A83414" w14:textId="77777777" w:rsidR="00410757" w:rsidRPr="00EE2DBD" w:rsidRDefault="00410757" w:rsidP="003F2C55">
      <w:pPr>
        <w:rPr>
          <w:lang w:eastAsia="en-US"/>
        </w:rPr>
      </w:pPr>
    </w:p>
    <w:p w14:paraId="07E29014" w14:textId="77777777" w:rsidR="003F2C55" w:rsidRPr="00EE2DBD" w:rsidRDefault="003F2C55" w:rsidP="003F2C55">
      <w:pPr>
        <w:rPr>
          <w:b/>
          <w:bCs/>
          <w:lang w:eastAsia="en-US"/>
        </w:rPr>
      </w:pPr>
      <w:r w:rsidRPr="00EE2DBD">
        <w:rPr>
          <w:b/>
          <w:bCs/>
          <w:lang w:eastAsia="en-US"/>
        </w:rPr>
        <w:t>Dávkovanie</w:t>
      </w:r>
    </w:p>
    <w:p w14:paraId="19BDF435" w14:textId="77777777" w:rsidR="003F2C55" w:rsidRPr="009A2F50" w:rsidRDefault="003F2C55" w:rsidP="003F2C55">
      <w:pPr>
        <w:numPr>
          <w:ilvl w:val="0"/>
          <w:numId w:val="7"/>
        </w:numPr>
        <w:tabs>
          <w:tab w:val="clear" w:pos="360"/>
          <w:tab w:val="num" w:pos="567"/>
        </w:tabs>
        <w:ind w:left="567" w:hanging="567"/>
      </w:pPr>
      <w:r w:rsidRPr="009A2F50">
        <w:t xml:space="preserve">Váš lekár </w:t>
      </w:r>
      <w:r w:rsidR="00145B58">
        <w:t>vám</w:t>
      </w:r>
      <w:r w:rsidRPr="009A2F50">
        <w:t xml:space="preserve"> povie presne, ktorý inzulín máte používať, aké množstvo, kedy a ako často si ho máte aplikovať. Tieto pokyny sú určené iba pre </w:t>
      </w:r>
      <w:r w:rsidR="00103FD7">
        <w:t>v</w:t>
      </w:r>
      <w:r w:rsidRPr="009A2F50">
        <w:t>ás. Postupujte presne podľa nich a pravidelne navštevujte diabetickú poradňu.</w:t>
      </w:r>
    </w:p>
    <w:p w14:paraId="274E5DC9" w14:textId="77777777" w:rsidR="003F2C55" w:rsidRPr="00EE2DBD" w:rsidRDefault="003F2C55" w:rsidP="003F2C55">
      <w:pPr>
        <w:numPr>
          <w:ilvl w:val="0"/>
          <w:numId w:val="7"/>
        </w:numPr>
        <w:tabs>
          <w:tab w:val="clear" w:pos="360"/>
          <w:tab w:val="num" w:pos="567"/>
        </w:tabs>
        <w:ind w:left="567" w:hanging="567"/>
      </w:pPr>
      <w:r w:rsidRPr="00EE2DBD">
        <w:t>Pokiaľ meníte typ inzulínu (napríklad zo zvieracieho na ľudský), možno bude potrebné zvýšiť alebo znížiť dávku. Táto zmena môže nastať hneď pri podaní prvej injekcie alebo sa dávka môže meniť postupne počas niekoľkých týždňov či mesiacov.</w:t>
      </w:r>
    </w:p>
    <w:p w14:paraId="0470BB45" w14:textId="0A39D38B" w:rsidR="003F2C55" w:rsidRPr="00EE2DBD" w:rsidRDefault="003F2C55" w:rsidP="003F2C55">
      <w:pPr>
        <w:numPr>
          <w:ilvl w:val="0"/>
          <w:numId w:val="7"/>
        </w:numPr>
        <w:tabs>
          <w:tab w:val="clear" w:pos="360"/>
          <w:tab w:val="num" w:pos="567"/>
        </w:tabs>
        <w:ind w:left="567" w:hanging="567"/>
      </w:pPr>
      <w:r w:rsidRPr="00EE2DBD">
        <w:t>Humulin R</w:t>
      </w:r>
      <w:r w:rsidR="00E91047" w:rsidRPr="00E91047">
        <w:t xml:space="preserve"> </w:t>
      </w:r>
      <w:r w:rsidR="00E91047">
        <w:t>v naplnenom pere je vhodný len na injekcie priamo pod kožu.</w:t>
      </w:r>
      <w:r w:rsidR="006D57E4">
        <w:t xml:space="preserve"> </w:t>
      </w:r>
      <w:r w:rsidR="005B7477">
        <w:t>Ak potrebujete podať inzulín iným spôsobom, povedzte to svojmu lekárovi.</w:t>
      </w:r>
    </w:p>
    <w:p w14:paraId="73CCF1F9" w14:textId="77777777" w:rsidR="003F2C55" w:rsidRPr="00EE2DBD" w:rsidRDefault="003F2C55" w:rsidP="003F2C55"/>
    <w:p w14:paraId="186BC83C" w14:textId="77777777" w:rsidR="003F2C55" w:rsidRPr="00EE2DBD" w:rsidRDefault="003F2C55" w:rsidP="003F2C55">
      <w:pPr>
        <w:rPr>
          <w:b/>
          <w:shd w:val="clear" w:color="auto" w:fill="C0C0C0"/>
        </w:rPr>
      </w:pPr>
      <w:r w:rsidRPr="00EE2DBD">
        <w:rPr>
          <w:b/>
        </w:rPr>
        <w:t>Príprava Humulinu R</w:t>
      </w:r>
      <w:r w:rsidR="00F126A7">
        <w:rPr>
          <w:b/>
        </w:rPr>
        <w:t xml:space="preserve"> KwikPen</w:t>
      </w:r>
    </w:p>
    <w:p w14:paraId="79ED5320" w14:textId="77777777" w:rsidR="003F2C55" w:rsidRPr="009A2F50" w:rsidRDefault="003F2C55" w:rsidP="003F2C55">
      <w:pPr>
        <w:numPr>
          <w:ilvl w:val="0"/>
          <w:numId w:val="7"/>
        </w:numPr>
        <w:tabs>
          <w:tab w:val="clear" w:pos="360"/>
          <w:tab w:val="num" w:pos="567"/>
        </w:tabs>
        <w:ind w:left="567" w:hanging="567"/>
        <w:rPr>
          <w:color w:val="000000"/>
        </w:rPr>
      </w:pPr>
      <w:r w:rsidRPr="00EE2DBD">
        <w:t xml:space="preserve">Humulin R je už rozpustený vo vode, takže ho nemusíte zmiešavať. Môžete ho však použiť </w:t>
      </w:r>
      <w:r w:rsidRPr="00EE2DBD">
        <w:rPr>
          <w:b/>
        </w:rPr>
        <w:t>iba</w:t>
      </w:r>
      <w:r w:rsidRPr="00EE2DBD">
        <w:t xml:space="preserve"> v prípade, že vyzerá ako voda. Roztok musí byť číry, bezfarebný a bez viditeľných pevných častíc. Skontrolujte ho pred každou aplikáciou.</w:t>
      </w:r>
    </w:p>
    <w:p w14:paraId="209AEEB5" w14:textId="77777777" w:rsidR="003F2C55" w:rsidRDefault="003F2C55" w:rsidP="003F2C55"/>
    <w:p w14:paraId="72C467CC" w14:textId="77777777" w:rsidR="0069030C" w:rsidRDefault="0069030C" w:rsidP="00A63963">
      <w:pPr>
        <w:rPr>
          <w:b/>
          <w:highlight w:val="yellow"/>
        </w:rPr>
      </w:pPr>
      <w:r>
        <w:rPr>
          <w:b/>
        </w:rPr>
        <w:t>Príprava pera KwikPen (prečítajte si návod na použitie)</w:t>
      </w:r>
    </w:p>
    <w:p w14:paraId="73CEF956" w14:textId="77777777" w:rsidR="005F5A43" w:rsidRPr="009A2F50" w:rsidRDefault="005F5A43" w:rsidP="00A63963">
      <w:pPr>
        <w:numPr>
          <w:ilvl w:val="0"/>
          <w:numId w:val="7"/>
        </w:numPr>
        <w:tabs>
          <w:tab w:val="clear" w:pos="360"/>
          <w:tab w:val="num" w:pos="567"/>
        </w:tabs>
        <w:ind w:left="567" w:hanging="567"/>
      </w:pPr>
      <w:r>
        <w:t>Najprv si umyte ruky.</w:t>
      </w:r>
    </w:p>
    <w:p w14:paraId="66405EBD" w14:textId="77777777" w:rsidR="005F5A43" w:rsidRPr="00EE2DBD" w:rsidRDefault="005F5A43" w:rsidP="00A63963">
      <w:pPr>
        <w:numPr>
          <w:ilvl w:val="0"/>
          <w:numId w:val="7"/>
        </w:numPr>
        <w:tabs>
          <w:tab w:val="clear" w:pos="360"/>
          <w:tab w:val="num" w:pos="567"/>
        </w:tabs>
        <w:ind w:left="567" w:hanging="567"/>
      </w:pPr>
      <w:r>
        <w:t xml:space="preserve">Prečítajte si </w:t>
      </w:r>
      <w:r w:rsidRPr="00EE2DBD">
        <w:t xml:space="preserve">pokyny </w:t>
      </w:r>
      <w:r>
        <w:t>ako používať naplnené inzulínové pero a dôsledne podľa nich postupujte</w:t>
      </w:r>
      <w:r w:rsidRPr="00EE2DBD">
        <w:t>.</w:t>
      </w:r>
      <w:r>
        <w:t xml:space="preserve"> Tu nájdete niekoľko pripomienok.</w:t>
      </w:r>
    </w:p>
    <w:p w14:paraId="4E7F544C" w14:textId="77777777" w:rsidR="005F5A43" w:rsidRDefault="005F5A43" w:rsidP="00A63963">
      <w:pPr>
        <w:numPr>
          <w:ilvl w:val="0"/>
          <w:numId w:val="39"/>
        </w:numPr>
        <w:tabs>
          <w:tab w:val="left" w:pos="993"/>
        </w:tabs>
        <w:ind w:left="993" w:hanging="426"/>
      </w:pPr>
      <w:r>
        <w:t>použite novú ihlu (ihly nie sú súčasťou balenia)</w:t>
      </w:r>
    </w:p>
    <w:p w14:paraId="05D1C712" w14:textId="77777777" w:rsidR="005F5A43" w:rsidRDefault="005F5A43" w:rsidP="00A63963">
      <w:pPr>
        <w:numPr>
          <w:ilvl w:val="0"/>
          <w:numId w:val="39"/>
        </w:numPr>
        <w:tabs>
          <w:tab w:val="left" w:pos="993"/>
        </w:tabs>
        <w:ind w:left="993" w:hanging="426"/>
      </w:pPr>
      <w:r>
        <w:t xml:space="preserve">pred každým použitím prestrieknite KwikPen, aby ste sa uistili, že inzulín vyteká z pera a odstránili </w:t>
      </w:r>
      <w:r w:rsidR="005C3B2F">
        <w:t xml:space="preserve">sa </w:t>
      </w:r>
      <w:r>
        <w:t>vzd</w:t>
      </w:r>
      <w:r w:rsidRPr="00EE2DBD">
        <w:t>uchové bubliny</w:t>
      </w:r>
      <w:r>
        <w:t xml:space="preserve"> z pera.</w:t>
      </w:r>
      <w:r w:rsidRPr="00EE2DBD">
        <w:t xml:space="preserve"> V</w:t>
      </w:r>
      <w:r>
        <w:t> </w:t>
      </w:r>
      <w:r w:rsidRPr="00EE2DBD">
        <w:t>pere</w:t>
      </w:r>
      <w:r>
        <w:t xml:space="preserve"> KwikPen</w:t>
      </w:r>
      <w:r w:rsidRPr="00EE2DBD">
        <w:t xml:space="preserve"> stále môžu zostať malé vzduch</w:t>
      </w:r>
      <w:r>
        <w:t>ové bublinky, ktoré sú neškodné, ale a</w:t>
      </w:r>
      <w:r w:rsidRPr="00EE2DBD">
        <w:t>k je</w:t>
      </w:r>
      <w:r>
        <w:t xml:space="preserve"> </w:t>
      </w:r>
      <w:r w:rsidRPr="00EE2DBD">
        <w:t xml:space="preserve">vzduchová bublina príliš veľká, môže byť </w:t>
      </w:r>
      <w:r w:rsidR="005C3B2F">
        <w:t xml:space="preserve">vaša injekčná </w:t>
      </w:r>
      <w:r w:rsidRPr="00EE2DBD">
        <w:t>dávka menej presná.</w:t>
      </w:r>
    </w:p>
    <w:p w14:paraId="5BCEC0C0" w14:textId="77777777" w:rsidR="005F5A43" w:rsidRPr="00EE2DBD" w:rsidRDefault="005F5A43" w:rsidP="00A63963"/>
    <w:p w14:paraId="25C55CF8" w14:textId="77777777" w:rsidR="005F5A43" w:rsidRPr="00EE2DBD" w:rsidRDefault="005F5A43" w:rsidP="00A63963">
      <w:pPr>
        <w:numPr>
          <w:ilvl w:val="12"/>
          <w:numId w:val="0"/>
        </w:numPr>
      </w:pPr>
      <w:r w:rsidRPr="00EE2DBD">
        <w:rPr>
          <w:b/>
        </w:rPr>
        <w:t>Injekčné podanie Humulinu R</w:t>
      </w:r>
      <w:r w:rsidR="00F126A7">
        <w:rPr>
          <w:b/>
        </w:rPr>
        <w:t xml:space="preserve"> KwikPen</w:t>
      </w:r>
    </w:p>
    <w:p w14:paraId="1F8C5A0E" w14:textId="77777777" w:rsidR="005F5A43" w:rsidRPr="00EE2DBD" w:rsidRDefault="005F5A43" w:rsidP="00A63963">
      <w:pPr>
        <w:numPr>
          <w:ilvl w:val="0"/>
          <w:numId w:val="7"/>
        </w:numPr>
        <w:tabs>
          <w:tab w:val="clear" w:pos="360"/>
          <w:tab w:val="num" w:pos="567"/>
        </w:tabs>
        <w:ind w:left="567" w:hanging="567"/>
      </w:pPr>
      <w:r w:rsidRPr="00EE2DBD">
        <w:t>Pred vpichnutím si očistite kožu podľa pokynov vášho lekára.</w:t>
      </w:r>
      <w:r w:rsidR="00810B33">
        <w:t xml:space="preserve"> Vp</w:t>
      </w:r>
      <w:r w:rsidRPr="00EE2DBD">
        <w:t xml:space="preserve">ichnite ihlu pod kožu tak, ako </w:t>
      </w:r>
      <w:r w:rsidR="00810B33">
        <w:t>v</w:t>
      </w:r>
      <w:r w:rsidRPr="00EE2DBD">
        <w:t xml:space="preserve">ás poučil lekár. </w:t>
      </w:r>
      <w:r w:rsidRPr="00DC3AD2">
        <w:rPr>
          <w:b/>
        </w:rPr>
        <w:t>Neaplikujte</w:t>
      </w:r>
      <w:r w:rsidRPr="00EE2DBD">
        <w:t xml:space="preserve"> injekciu priamo do žily. Po aplikácii ponechajte ihlu v koži počas 5 sekúnd</w:t>
      </w:r>
      <w:r w:rsidR="00810B33">
        <w:t xml:space="preserve">, aby ste sa </w:t>
      </w:r>
      <w:r w:rsidRPr="00EE2DBD">
        <w:t>uist</w:t>
      </w:r>
      <w:r w:rsidR="00810B33">
        <w:t>ili</w:t>
      </w:r>
      <w:r w:rsidRPr="00EE2DBD">
        <w:t xml:space="preserve">, že ste si podali celú dávku. Miesto vpichu nemasírujte. Uistite sa, že aplikujete injekciu aspoň </w:t>
      </w:r>
      <w:smartTag w:uri="urn:schemas-microsoft-com:office:smarttags" w:element="metricconverter">
        <w:smartTagPr>
          <w:attr w:name="ProductID" w:val="1ﾠcm"/>
        </w:smartTagPr>
        <w:r w:rsidRPr="00EE2DBD">
          <w:t>1 cm</w:t>
        </w:r>
      </w:smartTag>
      <w:r w:rsidRPr="00EE2DBD">
        <w:t xml:space="preserve"> od miesta posledného vpichu. Miesta vpichu meňte rotačným spôsobom tak, ako vás poučil lekár.</w:t>
      </w:r>
    </w:p>
    <w:p w14:paraId="66679B42" w14:textId="77777777" w:rsidR="005F5A43" w:rsidRPr="00EE2DBD" w:rsidRDefault="005F5A43" w:rsidP="00A63963">
      <w:pPr>
        <w:numPr>
          <w:ilvl w:val="0"/>
          <w:numId w:val="7"/>
        </w:numPr>
        <w:tabs>
          <w:tab w:val="clear" w:pos="360"/>
          <w:tab w:val="num" w:pos="567"/>
        </w:tabs>
        <w:ind w:left="567" w:hanging="567"/>
      </w:pPr>
      <w:r w:rsidRPr="00EE2DBD">
        <w:t>Nesmiete si aplikovať Humulin R</w:t>
      </w:r>
      <w:r w:rsidR="00693907">
        <w:t xml:space="preserve"> v</w:t>
      </w:r>
      <w:r w:rsidRPr="00EE2DBD">
        <w:t xml:space="preserve"> </w:t>
      </w:r>
      <w:r w:rsidR="00810B33">
        <w:t>KwikPen</w:t>
      </w:r>
      <w:r w:rsidR="00693907">
        <w:t>e</w:t>
      </w:r>
      <w:r w:rsidR="00810B33">
        <w:t xml:space="preserve"> </w:t>
      </w:r>
      <w:r w:rsidRPr="00EE2DBD">
        <w:t>vnútrožilovo. Aplikujte si Humulin R</w:t>
      </w:r>
      <w:r w:rsidR="00693907">
        <w:t xml:space="preserve"> v</w:t>
      </w:r>
      <w:r w:rsidR="00810B33">
        <w:t xml:space="preserve"> KwikPen</w:t>
      </w:r>
      <w:r w:rsidR="00693907">
        <w:t>e</w:t>
      </w:r>
      <w:r w:rsidRPr="00EE2DBD">
        <w:t xml:space="preserve"> tak, ako vám povedala </w:t>
      </w:r>
      <w:r w:rsidR="00810B33">
        <w:t>diabetologick</w:t>
      </w:r>
      <w:r w:rsidRPr="00EE2DBD">
        <w:t>á sestra</w:t>
      </w:r>
      <w:r w:rsidR="00810B33">
        <w:t xml:space="preserve"> alebo lekár. V</w:t>
      </w:r>
      <w:r w:rsidRPr="00EE2DBD">
        <w:t>nútrožilovo môže</w:t>
      </w:r>
      <w:r w:rsidR="00810B33">
        <w:t xml:space="preserve"> podať </w:t>
      </w:r>
      <w:r w:rsidR="00810B33" w:rsidRPr="00EE2DBD">
        <w:t>Humulin R</w:t>
      </w:r>
      <w:r w:rsidR="00810B33">
        <w:t xml:space="preserve"> </w:t>
      </w:r>
      <w:r w:rsidR="00693907">
        <w:t xml:space="preserve">v </w:t>
      </w:r>
      <w:r w:rsidR="00810B33">
        <w:t>KwikPen</w:t>
      </w:r>
      <w:r w:rsidR="00693907">
        <w:t>e</w:t>
      </w:r>
      <w:r w:rsidR="00810B33">
        <w:t xml:space="preserve"> iba</w:t>
      </w:r>
      <w:r w:rsidRPr="00EE2DBD">
        <w:t xml:space="preserve"> váš lekár. Urobí tak iba za zvláštnych okolností, ako je chirurgický výkon alebo v prípade, že ste chorý a</w:t>
      </w:r>
      <w:r w:rsidR="00810B33">
        <w:t xml:space="preserve"> máte </w:t>
      </w:r>
      <w:r w:rsidR="00810B33" w:rsidRPr="00EE2DBD">
        <w:t>veľmi vysok</w:t>
      </w:r>
      <w:r w:rsidR="00810B33">
        <w:t>ú</w:t>
      </w:r>
      <w:r w:rsidR="00810B33" w:rsidRPr="00EE2DBD">
        <w:t xml:space="preserve"> </w:t>
      </w:r>
      <w:r w:rsidRPr="00EE2DBD">
        <w:t>hladin</w:t>
      </w:r>
      <w:r w:rsidR="00810B33">
        <w:t>u</w:t>
      </w:r>
      <w:r w:rsidRPr="00EE2DBD">
        <w:t xml:space="preserve"> glukózy </w:t>
      </w:r>
      <w:r w:rsidR="00810B33">
        <w:t>v krvi</w:t>
      </w:r>
      <w:r w:rsidRPr="00EE2DBD">
        <w:t>.</w:t>
      </w:r>
    </w:p>
    <w:p w14:paraId="2FBC1A74" w14:textId="77777777" w:rsidR="005F5A43" w:rsidRPr="00EE2DBD" w:rsidRDefault="005F5A43" w:rsidP="00A63963"/>
    <w:p w14:paraId="5E4FA80F" w14:textId="77777777" w:rsidR="005F5A43" w:rsidRPr="00EE2DBD" w:rsidRDefault="005F5A43" w:rsidP="00A63963">
      <w:pPr>
        <w:numPr>
          <w:ilvl w:val="12"/>
          <w:numId w:val="0"/>
        </w:numPr>
        <w:rPr>
          <w:b/>
        </w:rPr>
      </w:pPr>
      <w:r w:rsidRPr="00EE2DBD">
        <w:rPr>
          <w:b/>
        </w:rPr>
        <w:t>Po aplikácii injekcie</w:t>
      </w:r>
    </w:p>
    <w:p w14:paraId="30EF3213" w14:textId="77777777" w:rsidR="005F5A43" w:rsidRPr="00EE2DBD" w:rsidRDefault="005F5A43" w:rsidP="00A63963">
      <w:pPr>
        <w:numPr>
          <w:ilvl w:val="0"/>
          <w:numId w:val="7"/>
        </w:numPr>
        <w:tabs>
          <w:tab w:val="clear" w:pos="360"/>
          <w:tab w:val="num" w:pos="567"/>
        </w:tabs>
        <w:ind w:left="567" w:hanging="567"/>
      </w:pPr>
      <w:r w:rsidRPr="00EE2DBD">
        <w:t xml:space="preserve">Okamžite po aplikácii injekcie odskrutkujte ihlu z pera pomocou vonkajšieho krytu ihly. Tým zostane inzulín sterilný a zabránite jeho vytekaniu. Tiež tým zabránite prístupu vzduchu späť do pera a upchatiu ihly. </w:t>
      </w:r>
      <w:r w:rsidRPr="00EE2DBD">
        <w:rPr>
          <w:b/>
        </w:rPr>
        <w:t xml:space="preserve">Nemajte s nikým spoločné ihly ani </w:t>
      </w:r>
      <w:r w:rsidR="00347F00">
        <w:rPr>
          <w:b/>
        </w:rPr>
        <w:t>KwikPen.</w:t>
      </w:r>
      <w:r w:rsidRPr="00EE2DBD">
        <w:t xml:space="preserve"> Nasaďte kryt na pero.</w:t>
      </w:r>
    </w:p>
    <w:p w14:paraId="6360C895" w14:textId="77777777" w:rsidR="005F5A43" w:rsidRPr="00EE2DBD" w:rsidRDefault="005F5A43" w:rsidP="00A63963"/>
    <w:p w14:paraId="12FBF97D" w14:textId="77777777" w:rsidR="005F5A43" w:rsidRPr="00EE2DBD" w:rsidRDefault="005F5A43" w:rsidP="00A63963">
      <w:pPr>
        <w:keepNext/>
        <w:numPr>
          <w:ilvl w:val="12"/>
          <w:numId w:val="0"/>
        </w:numPr>
        <w:rPr>
          <w:b/>
        </w:rPr>
      </w:pPr>
      <w:r w:rsidRPr="00EE2DBD">
        <w:rPr>
          <w:b/>
        </w:rPr>
        <w:lastRenderedPageBreak/>
        <w:t>Ďalšie dávky</w:t>
      </w:r>
    </w:p>
    <w:p w14:paraId="679EDF77" w14:textId="77777777" w:rsidR="00E612C8" w:rsidRDefault="00347F00" w:rsidP="00A63963">
      <w:pPr>
        <w:numPr>
          <w:ilvl w:val="0"/>
          <w:numId w:val="7"/>
        </w:numPr>
        <w:tabs>
          <w:tab w:val="clear" w:pos="360"/>
          <w:tab w:val="num" w:pos="567"/>
        </w:tabs>
        <w:ind w:left="567" w:hanging="567"/>
      </w:pPr>
      <w:r>
        <w:t>Vždy, keď používate KwikPen, musíte použiť novú ihlu</w:t>
      </w:r>
      <w:r w:rsidR="005F5A43" w:rsidRPr="00EE2DBD">
        <w:t xml:space="preserve">. Pred každou injekciou </w:t>
      </w:r>
      <w:r>
        <w:t>odstráňte z pera vzduchové bublinky</w:t>
      </w:r>
      <w:r w:rsidR="00693907">
        <w:t xml:space="preserve"> prestrieknutím</w:t>
      </w:r>
      <w:r>
        <w:t xml:space="preserve">. Ak držíte KwikPen s ihlou smerujúcou dolu, </w:t>
      </w:r>
      <w:r w:rsidR="005F5A43" w:rsidRPr="00EE2DBD">
        <w:t xml:space="preserve">môžete sledovať, koľko </w:t>
      </w:r>
      <w:r>
        <w:t xml:space="preserve">inzulínu </w:t>
      </w:r>
      <w:r w:rsidR="005F5A43">
        <w:t>vám</w:t>
      </w:r>
      <w:r w:rsidR="005F5A43" w:rsidRPr="00EE2DBD">
        <w:t xml:space="preserve"> zostáva.</w:t>
      </w:r>
      <w:r w:rsidRPr="00EE2DBD">
        <w:t xml:space="preserve"> Na mierke nápln</w:t>
      </w:r>
      <w:r w:rsidR="00E612C8">
        <w:t>e</w:t>
      </w:r>
      <w:r w:rsidRPr="00EE2DBD">
        <w:t xml:space="preserve"> môžete </w:t>
      </w:r>
      <w:r w:rsidR="00E612C8">
        <w:t xml:space="preserve">vidieť, </w:t>
      </w:r>
      <w:r w:rsidR="00BD54C2">
        <w:t xml:space="preserve">približne </w:t>
      </w:r>
      <w:r w:rsidR="00E612C8">
        <w:t>koľko jednotiek zostáva.</w:t>
      </w:r>
      <w:r w:rsidRPr="00EE2DBD">
        <w:t xml:space="preserve"> </w:t>
      </w:r>
    </w:p>
    <w:p w14:paraId="54EFB4C4" w14:textId="77777777" w:rsidR="005F5A43" w:rsidRDefault="005F5A43" w:rsidP="00A63963">
      <w:pPr>
        <w:numPr>
          <w:ilvl w:val="0"/>
          <w:numId w:val="7"/>
        </w:numPr>
        <w:tabs>
          <w:tab w:val="clear" w:pos="360"/>
          <w:tab w:val="num" w:pos="567"/>
        </w:tabs>
        <w:ind w:left="567" w:hanging="567"/>
      </w:pPr>
      <w:r w:rsidRPr="00AD6587">
        <w:t>Nemiešajte žiaden iný inzulín v</w:t>
      </w:r>
      <w:r w:rsidR="00E612C8" w:rsidRPr="00AD6587">
        <w:t> jednorazovom pere KwikPen. Keď je pero prázdne, nepoužívajte ho opätovne, zlikvidujte ho vhodným spôsobom - diabetologická sestra alebo lekár vás poučia o správnom spôsobe likvidácie.</w:t>
      </w:r>
    </w:p>
    <w:p w14:paraId="0AF6A98F" w14:textId="77777777" w:rsidR="005F5A43" w:rsidRPr="00EE2DBD" w:rsidRDefault="005F5A43" w:rsidP="003F2C55"/>
    <w:p w14:paraId="33D38B12" w14:textId="77777777" w:rsidR="003F2C55" w:rsidRPr="009A2F50" w:rsidRDefault="003F2C55" w:rsidP="003F2C55">
      <w:pPr>
        <w:numPr>
          <w:ilvl w:val="12"/>
          <w:numId w:val="0"/>
        </w:numPr>
        <w:ind w:right="-2"/>
        <w:outlineLvl w:val="0"/>
      </w:pPr>
      <w:r w:rsidRPr="009A2F50">
        <w:rPr>
          <w:b/>
        </w:rPr>
        <w:t>Ak použijete viac Humulinu R ako máte</w:t>
      </w:r>
    </w:p>
    <w:p w14:paraId="558B0D40" w14:textId="77777777" w:rsidR="003F2C55" w:rsidRPr="00EE2DBD" w:rsidRDefault="003F2C55" w:rsidP="003F2C55">
      <w:pPr>
        <w:numPr>
          <w:ilvl w:val="12"/>
          <w:numId w:val="0"/>
        </w:numPr>
        <w:ind w:right="-2"/>
      </w:pPr>
      <w:r w:rsidRPr="00EE2DBD">
        <w:t xml:space="preserve">Ak použijete viac Humulinu R ako </w:t>
      </w:r>
      <w:r w:rsidR="00227596">
        <w:t>máte</w:t>
      </w:r>
      <w:r w:rsidRPr="00EE2DBD">
        <w:t>, môžete mať nízku hladinu cukru v krvi. Skontrolujte si hladinu cukru v krvi (</w:t>
      </w:r>
      <w:r w:rsidRPr="00EE2DBD">
        <w:rPr>
          <w:i/>
        </w:rPr>
        <w:t>pozri A v časti 4</w:t>
      </w:r>
      <w:r w:rsidRPr="00EE2DBD">
        <w:t>).</w:t>
      </w:r>
    </w:p>
    <w:p w14:paraId="528836AD" w14:textId="77777777" w:rsidR="003F2C55" w:rsidRPr="00EE2DBD" w:rsidRDefault="003F2C55" w:rsidP="003F2C55"/>
    <w:p w14:paraId="4EA6704D" w14:textId="77777777" w:rsidR="003F2C55" w:rsidRPr="00EE2DBD" w:rsidRDefault="003F2C55" w:rsidP="003F2C55">
      <w:pPr>
        <w:rPr>
          <w:b/>
          <w:bCs/>
        </w:rPr>
      </w:pPr>
      <w:r w:rsidRPr="00EE2DBD">
        <w:rPr>
          <w:b/>
          <w:bCs/>
        </w:rPr>
        <w:t>Ak zabudnete použiť Humulin R</w:t>
      </w:r>
    </w:p>
    <w:p w14:paraId="622F1190" w14:textId="77777777" w:rsidR="003F2C55" w:rsidRPr="00EE2DBD" w:rsidRDefault="003F2C55" w:rsidP="003F2C55">
      <w:pPr>
        <w:numPr>
          <w:ilvl w:val="12"/>
          <w:numId w:val="0"/>
        </w:numPr>
        <w:ind w:right="-2"/>
      </w:pPr>
      <w:r w:rsidRPr="00EE2DBD">
        <w:t xml:space="preserve">Ak použijete menej Humulinu R ako </w:t>
      </w:r>
      <w:r w:rsidR="00227596">
        <w:t>máte</w:t>
      </w:r>
      <w:r w:rsidRPr="00EE2DBD">
        <w:t>, hladina cukru v krvi sa môže zvýšiť. Skontrolujte si hladinu cukru v krvi.</w:t>
      </w:r>
      <w:r w:rsidR="00227596">
        <w:t xml:space="preserve"> Nepodávajte si dvojitú dávku, aby ste nahradili zabudnutú dávku.</w:t>
      </w:r>
    </w:p>
    <w:p w14:paraId="42C1A81D" w14:textId="77777777" w:rsidR="003F2C55" w:rsidRPr="00EE2DBD" w:rsidRDefault="003F2C55" w:rsidP="003F2C55">
      <w:pPr>
        <w:numPr>
          <w:ilvl w:val="12"/>
          <w:numId w:val="0"/>
        </w:numPr>
        <w:ind w:right="-2"/>
      </w:pPr>
    </w:p>
    <w:p w14:paraId="1A5B4278" w14:textId="77777777" w:rsidR="003F2C55" w:rsidRPr="00EE2DBD" w:rsidRDefault="003F2C55" w:rsidP="003F2C55">
      <w:pPr>
        <w:numPr>
          <w:ilvl w:val="12"/>
          <w:numId w:val="0"/>
        </w:numPr>
        <w:ind w:left="567" w:hanging="567"/>
        <w:rPr>
          <w:b/>
          <w:bCs/>
        </w:rPr>
      </w:pPr>
      <w:r w:rsidRPr="00EE2DBD">
        <w:rPr>
          <w:b/>
          <w:bCs/>
        </w:rPr>
        <w:t>Ak prestanete používať Humulin R</w:t>
      </w:r>
    </w:p>
    <w:p w14:paraId="3A11B895" w14:textId="77777777" w:rsidR="003F2C55" w:rsidRPr="00EE2DBD" w:rsidRDefault="003F2C55" w:rsidP="003F2C55">
      <w:pPr>
        <w:numPr>
          <w:ilvl w:val="12"/>
          <w:numId w:val="0"/>
        </w:numPr>
      </w:pPr>
      <w:r w:rsidRPr="00EE2DBD">
        <w:t xml:space="preserve">Ak použijete menej Humulinu R ako </w:t>
      </w:r>
      <w:r w:rsidR="00227596">
        <w:t>má</w:t>
      </w:r>
      <w:r w:rsidR="00227596" w:rsidRPr="00EE2DBD">
        <w:t>te</w:t>
      </w:r>
      <w:r w:rsidRPr="00EE2DBD">
        <w:t>, môžete mať príliš vysokú hladinu cukru v krvi. Nemeňte si inzulín, pokiaľ vám to nepovie váš lekár.</w:t>
      </w:r>
    </w:p>
    <w:p w14:paraId="54E2EE71" w14:textId="77777777" w:rsidR="003F2C55" w:rsidRPr="00EE2DBD" w:rsidRDefault="003F2C55" w:rsidP="003F2C55">
      <w:pPr>
        <w:numPr>
          <w:ilvl w:val="12"/>
          <w:numId w:val="0"/>
        </w:numPr>
      </w:pPr>
    </w:p>
    <w:p w14:paraId="20E23560" w14:textId="77777777" w:rsidR="003F2C55" w:rsidRPr="00EE2DBD" w:rsidRDefault="003F2C55" w:rsidP="003F2C55">
      <w:pPr>
        <w:numPr>
          <w:ilvl w:val="12"/>
          <w:numId w:val="0"/>
        </w:numPr>
      </w:pPr>
      <w:r w:rsidRPr="00EE2DBD">
        <w:t>Ak máte ďalšie otázky týkajúce sa použitia tohto lieku, opýtajte sa svoj</w:t>
      </w:r>
      <w:r w:rsidR="00227596">
        <w:t>ho lekára, lekárnika alebo</w:t>
      </w:r>
      <w:r w:rsidRPr="00EE2DBD">
        <w:t xml:space="preserve"> zdravotnej sestry.</w:t>
      </w:r>
    </w:p>
    <w:p w14:paraId="212672ED" w14:textId="77777777" w:rsidR="003F2C55" w:rsidRPr="00EE2DBD" w:rsidRDefault="003F2C55" w:rsidP="003F2C55"/>
    <w:p w14:paraId="5B13B9C6" w14:textId="77777777" w:rsidR="003F2C55" w:rsidRPr="009A2F50" w:rsidRDefault="003F2C55" w:rsidP="003F2C55"/>
    <w:p w14:paraId="1ECACC4E" w14:textId="77777777" w:rsidR="003F2C55" w:rsidRPr="00203040" w:rsidRDefault="003F2C55" w:rsidP="003F2C55">
      <w:pPr>
        <w:numPr>
          <w:ilvl w:val="12"/>
          <w:numId w:val="0"/>
        </w:numPr>
        <w:ind w:left="567" w:hanging="567"/>
        <w:outlineLvl w:val="0"/>
        <w:rPr>
          <w:b/>
        </w:rPr>
      </w:pPr>
      <w:r w:rsidRPr="00203040">
        <w:rPr>
          <w:b/>
        </w:rPr>
        <w:t>4.</w:t>
      </w:r>
      <w:r w:rsidRPr="00203040">
        <w:rPr>
          <w:b/>
        </w:rPr>
        <w:tab/>
        <w:t>Možné vedľajšie účinky</w:t>
      </w:r>
    </w:p>
    <w:p w14:paraId="650C8AF9" w14:textId="77777777" w:rsidR="003F2C55" w:rsidRPr="009A2F50" w:rsidRDefault="003F2C55" w:rsidP="003F2C55">
      <w:pPr>
        <w:numPr>
          <w:ilvl w:val="12"/>
          <w:numId w:val="0"/>
        </w:numPr>
      </w:pPr>
    </w:p>
    <w:p w14:paraId="2D3C6CF7" w14:textId="77777777" w:rsidR="003F2C55" w:rsidRPr="00EE2DBD" w:rsidRDefault="003F2C55" w:rsidP="003F2C55">
      <w:pPr>
        <w:numPr>
          <w:ilvl w:val="12"/>
          <w:numId w:val="0"/>
        </w:numPr>
        <w:ind w:right="-29"/>
        <w:outlineLvl w:val="0"/>
      </w:pPr>
      <w:r w:rsidRPr="00EE2DBD">
        <w:t xml:space="preserve">Tak ako všetky lieky, aj </w:t>
      </w:r>
      <w:r w:rsidR="00227596">
        <w:t>tento liek</w:t>
      </w:r>
      <w:r w:rsidRPr="00EE2DBD">
        <w:t xml:space="preserve"> môže spôsobovať vedľajšie účinky, hoci sa neprejavia u každého.</w:t>
      </w:r>
    </w:p>
    <w:p w14:paraId="022D18E6" w14:textId="77777777" w:rsidR="003F2C55" w:rsidRPr="00EE2DBD" w:rsidRDefault="003F2C55" w:rsidP="003F2C55">
      <w:pPr>
        <w:ind w:left="567" w:hanging="567"/>
      </w:pPr>
    </w:p>
    <w:p w14:paraId="1720E8E1" w14:textId="77777777" w:rsidR="003F2C55" w:rsidRPr="00EE2DBD" w:rsidRDefault="003F2C55" w:rsidP="003F2C55">
      <w:r w:rsidRPr="00EE2DBD">
        <w:t xml:space="preserve">Ľudský inzulín môže spôsobiť </w:t>
      </w:r>
      <w:r w:rsidRPr="00EE2DBD">
        <w:rPr>
          <w:b/>
        </w:rPr>
        <w:t>hypoglykémiu</w:t>
      </w:r>
      <w:r w:rsidRPr="00EE2DBD">
        <w:t xml:space="preserve"> (nízku hladinu cukru v krvi). Viac informácií o hypoglykémii nájdete ďalej v časti „</w:t>
      </w:r>
      <w:r w:rsidRPr="00EE2DBD">
        <w:rPr>
          <w:b/>
        </w:rPr>
        <w:t>Časté problémy diabetu/cukrovky</w:t>
      </w:r>
      <w:r w:rsidRPr="00EE2DBD">
        <w:t>“.</w:t>
      </w:r>
    </w:p>
    <w:p w14:paraId="6492B17E" w14:textId="77777777" w:rsidR="003F2C55" w:rsidRPr="00EE2DBD" w:rsidRDefault="003F2C55" w:rsidP="003F2C55"/>
    <w:p w14:paraId="6AB010A1" w14:textId="77777777" w:rsidR="00227596" w:rsidRPr="00EE2DBD" w:rsidRDefault="00227596" w:rsidP="00227596">
      <w:pPr>
        <w:ind w:left="567" w:hanging="567"/>
        <w:rPr>
          <w:b/>
        </w:rPr>
      </w:pPr>
      <w:r w:rsidRPr="00EE2DBD">
        <w:rPr>
          <w:b/>
        </w:rPr>
        <w:t>Možné vedľajšie účinky</w:t>
      </w:r>
    </w:p>
    <w:p w14:paraId="7F7AD2DE" w14:textId="77777777" w:rsidR="00227596" w:rsidRPr="009A2F50" w:rsidRDefault="00227596" w:rsidP="00227596">
      <w:pPr>
        <w:ind w:left="567" w:hanging="567"/>
      </w:pPr>
    </w:p>
    <w:p w14:paraId="25F87B72" w14:textId="77777777" w:rsidR="003F2C55" w:rsidRPr="00EE2DBD" w:rsidRDefault="003F2C55" w:rsidP="003F2C55">
      <w:r w:rsidRPr="00EE2DBD">
        <w:rPr>
          <w:b/>
          <w:iCs/>
        </w:rPr>
        <w:t>Celková alergia</w:t>
      </w:r>
      <w:r w:rsidRPr="00EE2DBD">
        <w:rPr>
          <w:iCs/>
        </w:rPr>
        <w:t xml:space="preserve"> je veľmi zriedkavá </w:t>
      </w:r>
      <w:r w:rsidRPr="00EE2DBD">
        <w:rPr>
          <w:snapToGrid w:val="0"/>
        </w:rPr>
        <w:t>(vyskytuje sa u menej ako 1 z 10 000 osôb)</w:t>
      </w:r>
      <w:r w:rsidRPr="00EE2DBD">
        <w:rPr>
          <w:iCs/>
        </w:rPr>
        <w:t>.</w:t>
      </w:r>
      <w:r w:rsidRPr="00EE2DBD">
        <w:t xml:space="preserve"> Príznaky sú nasledovné:</w:t>
      </w:r>
    </w:p>
    <w:p w14:paraId="48A4945D" w14:textId="77777777" w:rsidR="003F2C55" w:rsidRPr="009A2F50" w:rsidRDefault="003F2C55" w:rsidP="003F2C55">
      <w:pPr>
        <w:ind w:left="567" w:hanging="567"/>
      </w:pPr>
      <w:r w:rsidRPr="009A2F50">
        <w:sym w:font="Symbol" w:char="F0B7"/>
      </w:r>
      <w:r w:rsidRPr="009A2F50">
        <w:tab/>
        <w:t xml:space="preserve">vyrážka na celom tele </w:t>
      </w:r>
      <w:r w:rsidRPr="009A2F50">
        <w:tab/>
      </w:r>
      <w:r w:rsidRPr="009A2F50">
        <w:sym w:font="Symbol" w:char="F0B7"/>
      </w:r>
      <w:r w:rsidRPr="009A2F50">
        <w:tab/>
        <w:t>pokles krvného tlaku</w:t>
      </w:r>
    </w:p>
    <w:p w14:paraId="6CDC865B" w14:textId="77777777" w:rsidR="003F2C55" w:rsidRPr="00EE2DBD" w:rsidRDefault="003F2C55" w:rsidP="003F2C55">
      <w:pPr>
        <w:ind w:left="567" w:hanging="567"/>
      </w:pPr>
      <w:r w:rsidRPr="00EE2DBD">
        <w:sym w:font="Symbol" w:char="F0B7"/>
      </w:r>
      <w:r w:rsidRPr="00EE2DBD">
        <w:tab/>
        <w:t xml:space="preserve">ťažkosti s dýchaním </w:t>
      </w:r>
      <w:r w:rsidRPr="00EE2DBD">
        <w:tab/>
      </w:r>
      <w:r w:rsidRPr="00EE2DBD">
        <w:sym w:font="Symbol" w:char="F0B7"/>
      </w:r>
      <w:r w:rsidRPr="00EE2DBD">
        <w:tab/>
        <w:t>zrýchlená srdcová činnosť</w:t>
      </w:r>
    </w:p>
    <w:p w14:paraId="631B3157" w14:textId="77777777" w:rsidR="003F2C55" w:rsidRPr="00EE2DBD" w:rsidRDefault="003F2C55" w:rsidP="003F2C55">
      <w:pPr>
        <w:ind w:left="567" w:hanging="567"/>
      </w:pPr>
      <w:r w:rsidRPr="00EE2DBD">
        <w:sym w:font="Symbol" w:char="F0B7"/>
      </w:r>
      <w:r w:rsidRPr="00EE2DBD">
        <w:tab/>
        <w:t xml:space="preserve">sípavé dýchanie </w:t>
      </w:r>
      <w:r w:rsidRPr="00EE2DBD">
        <w:tab/>
      </w:r>
      <w:r w:rsidRPr="00EE2DBD">
        <w:tab/>
      </w:r>
      <w:r w:rsidRPr="00EE2DBD">
        <w:sym w:font="Symbol" w:char="F0B7"/>
      </w:r>
      <w:r w:rsidRPr="00EE2DBD">
        <w:tab/>
        <w:t>potenie</w:t>
      </w:r>
    </w:p>
    <w:p w14:paraId="2540C02E" w14:textId="77777777" w:rsidR="00227596" w:rsidRDefault="00227596" w:rsidP="003F2C55"/>
    <w:p w14:paraId="40197BEE" w14:textId="77777777" w:rsidR="003F2C55" w:rsidRPr="00EE2DBD" w:rsidRDefault="003F2C55" w:rsidP="003F2C55">
      <w:r w:rsidRPr="00EE2DBD">
        <w:t>Ak sa domnievate, že máte alergiu na inzulín pri používaní Humulinu R, okamžite informujte svojho lekára.</w:t>
      </w:r>
    </w:p>
    <w:p w14:paraId="2CB41D6C" w14:textId="77777777" w:rsidR="003F2C55" w:rsidRPr="009A2F50" w:rsidRDefault="003F2C55" w:rsidP="003F2C55">
      <w:pPr>
        <w:ind w:left="567" w:hanging="567"/>
      </w:pPr>
    </w:p>
    <w:p w14:paraId="14D98869" w14:textId="77777777" w:rsidR="003F2C55" w:rsidRPr="00EE2DBD" w:rsidRDefault="003F2C55" w:rsidP="003F2C55">
      <w:r w:rsidRPr="00EE2DBD">
        <w:rPr>
          <w:b/>
          <w:iCs/>
        </w:rPr>
        <w:t>Alergia v mieste vpichu</w:t>
      </w:r>
      <w:r w:rsidRPr="00EE2DBD">
        <w:rPr>
          <w:iCs/>
        </w:rPr>
        <w:t xml:space="preserve"> je častá (</w:t>
      </w:r>
      <w:r w:rsidRPr="00EE2DBD">
        <w:rPr>
          <w:snapToGrid w:val="0"/>
        </w:rPr>
        <w:t>vyskytuje sa u menej ako 1 z 10 osôb)</w:t>
      </w:r>
      <w:r w:rsidRPr="00EE2DBD">
        <w:rPr>
          <w:iCs/>
        </w:rPr>
        <w:t>. U</w:t>
      </w:r>
      <w:r w:rsidRPr="00EE2DBD">
        <w:t> niektorých ľudí dôjde v oblasti vpichu injekcie inzulínu k začervenaniu, opuchu alebo svrbeniu. Tieto príznaky zvyčajne samovoľne vymiznú počas niekoľkých dní až niekoľkých týždňov. Pokiaľ sa u Vás tieto príznaky objavia, informujte svojho lekára.</w:t>
      </w:r>
    </w:p>
    <w:p w14:paraId="7852E541" w14:textId="77777777" w:rsidR="003F2C55" w:rsidRPr="00EE2DBD" w:rsidRDefault="003F2C55" w:rsidP="003F2C55">
      <w:pPr>
        <w:rPr>
          <w:bCs/>
        </w:rPr>
      </w:pPr>
    </w:p>
    <w:p w14:paraId="1F31E8E6" w14:textId="77777777" w:rsidR="003F2C55" w:rsidRPr="00EE2DBD" w:rsidRDefault="003F2C55" w:rsidP="003F2C55">
      <w:r w:rsidRPr="00EE2DBD">
        <w:rPr>
          <w:b/>
          <w:bCs/>
        </w:rPr>
        <w:t>Lipodystrofia</w:t>
      </w:r>
      <w:r w:rsidRPr="00EE2DBD">
        <w:rPr>
          <w:bCs/>
        </w:rPr>
        <w:t xml:space="preserve"> (zhrubnutie alebo prepadnutie kože) je menej častá </w:t>
      </w:r>
      <w:r w:rsidRPr="00EE2DBD">
        <w:rPr>
          <w:iCs/>
        </w:rPr>
        <w:t>(</w:t>
      </w:r>
      <w:r w:rsidRPr="00EE2DBD">
        <w:rPr>
          <w:snapToGrid w:val="0"/>
        </w:rPr>
        <w:t>vyskytuje sa u menej ako 1 zo 100 osôb)</w:t>
      </w:r>
      <w:r w:rsidRPr="00EE2DBD">
        <w:rPr>
          <w:bCs/>
        </w:rPr>
        <w:t>. Ak si všimnete zhrubnutie alebo prepadnutie</w:t>
      </w:r>
      <w:r w:rsidRPr="00EE2DBD">
        <w:t xml:space="preserve"> kože v mieste vpichu, zmeňte miesto vpichu a oznámte to svojmu lekárovi.</w:t>
      </w:r>
    </w:p>
    <w:p w14:paraId="58C083D0" w14:textId="77777777" w:rsidR="003F2C55" w:rsidRPr="00EE2DBD" w:rsidRDefault="003F2C55" w:rsidP="003F2C55"/>
    <w:p w14:paraId="6C8DAE9B" w14:textId="77777777" w:rsidR="003F2C55" w:rsidRPr="009A2F50" w:rsidRDefault="003F2C55" w:rsidP="003F2C55">
      <w:r w:rsidRPr="009A2F50">
        <w:t>Boli hlásené opuchy (napr.: opuch rúk, členkov; zadržiavanie tekutín) najmä na začiatku inzulínovej liečby, alebo počas zmeny v liečbe kvôli zlepšeniu kontroly krvnej glukózy</w:t>
      </w:r>
    </w:p>
    <w:p w14:paraId="12706DAB" w14:textId="77777777" w:rsidR="003F2C55" w:rsidRPr="00EE2DBD" w:rsidRDefault="003F2C55" w:rsidP="003F2C55"/>
    <w:p w14:paraId="7E2BE83F" w14:textId="77777777" w:rsidR="003F2C55" w:rsidRPr="009A2F50" w:rsidRDefault="003F2C55" w:rsidP="003F2C55">
      <w:pPr>
        <w:keepNext/>
        <w:rPr>
          <w:b/>
        </w:rPr>
      </w:pPr>
      <w:r w:rsidRPr="009A2F50">
        <w:rPr>
          <w:b/>
        </w:rPr>
        <w:t>Časté problémy diabetu/cukrovky</w:t>
      </w:r>
    </w:p>
    <w:p w14:paraId="7579C2C0" w14:textId="77777777" w:rsidR="003F2C55" w:rsidRPr="00EE2DBD" w:rsidRDefault="003F2C55" w:rsidP="003F2C55">
      <w:pPr>
        <w:keepNext/>
      </w:pPr>
    </w:p>
    <w:p w14:paraId="5B314858" w14:textId="77777777" w:rsidR="003F2C55" w:rsidRPr="00EE2DBD" w:rsidRDefault="003F2C55" w:rsidP="003F2C55">
      <w:pPr>
        <w:keepNext/>
        <w:ind w:left="567" w:hanging="567"/>
        <w:rPr>
          <w:b/>
        </w:rPr>
      </w:pPr>
      <w:r w:rsidRPr="00EE2DBD">
        <w:rPr>
          <w:b/>
        </w:rPr>
        <w:t xml:space="preserve">A. </w:t>
      </w:r>
      <w:r w:rsidRPr="00EE2DBD">
        <w:rPr>
          <w:b/>
        </w:rPr>
        <w:tab/>
        <w:t>Hypoglykémia</w:t>
      </w:r>
    </w:p>
    <w:p w14:paraId="0CB136E8" w14:textId="77777777" w:rsidR="003F2C55" w:rsidRPr="00EE2DBD" w:rsidRDefault="003F2C55" w:rsidP="003F2C55">
      <w:r w:rsidRPr="00EE2DBD">
        <w:t>Hypoglykémia (nízka hladina cukru v krvi) je stav, kedy je v krvi nedostatok cukru. Hypoglykémia môže nastať:</w:t>
      </w:r>
    </w:p>
    <w:p w14:paraId="05941B15" w14:textId="77777777" w:rsidR="003F2C55" w:rsidRPr="00EE2DBD" w:rsidRDefault="003F2C55" w:rsidP="003F2C55">
      <w:pPr>
        <w:numPr>
          <w:ilvl w:val="0"/>
          <w:numId w:val="9"/>
        </w:numPr>
        <w:ind w:left="720" w:hanging="360"/>
      </w:pPr>
      <w:r w:rsidRPr="00EE2DBD">
        <w:lastRenderedPageBreak/>
        <w:t>ak si podáte príliš veľa Humulinu R alebo iného inzulínu</w:t>
      </w:r>
    </w:p>
    <w:p w14:paraId="1DDF9BF8" w14:textId="77777777" w:rsidR="003F2C55" w:rsidRPr="00EE2DBD" w:rsidRDefault="003F2C55" w:rsidP="003F2C55">
      <w:pPr>
        <w:numPr>
          <w:ilvl w:val="0"/>
          <w:numId w:val="9"/>
        </w:numPr>
        <w:ind w:left="720" w:hanging="360"/>
      </w:pPr>
      <w:r w:rsidRPr="00EE2DBD">
        <w:t>ak vynecháte jedlo alebo sa s ním oneskoríte alebo zmeníte svoju diétu</w:t>
      </w:r>
    </w:p>
    <w:p w14:paraId="266F3A6F" w14:textId="77777777" w:rsidR="003F2C55" w:rsidRPr="00EE2DBD" w:rsidRDefault="003F2C55" w:rsidP="003F2C55">
      <w:pPr>
        <w:numPr>
          <w:ilvl w:val="0"/>
          <w:numId w:val="9"/>
        </w:numPr>
        <w:ind w:left="720" w:hanging="360"/>
      </w:pPr>
      <w:r w:rsidRPr="00EE2DBD">
        <w:t>ak cvičíte alebo pracujete príliš ťažko bezprostredne pred jedlom alebo po jedle</w:t>
      </w:r>
    </w:p>
    <w:p w14:paraId="142176CA" w14:textId="77777777" w:rsidR="003F2C55" w:rsidRPr="00EE2DBD" w:rsidRDefault="003F2C55" w:rsidP="003F2C55">
      <w:pPr>
        <w:numPr>
          <w:ilvl w:val="0"/>
          <w:numId w:val="9"/>
        </w:numPr>
        <w:ind w:left="720" w:hanging="360"/>
      </w:pPr>
      <w:r w:rsidRPr="00EE2DBD">
        <w:t>ak máte infekčné alebo iné ochorenie (najmä hnačku alebo vracanie)</w:t>
      </w:r>
    </w:p>
    <w:p w14:paraId="62D6DB47" w14:textId="77777777" w:rsidR="003F2C55" w:rsidRPr="00EE2DBD" w:rsidRDefault="003F2C55" w:rsidP="003F2C55">
      <w:pPr>
        <w:numPr>
          <w:ilvl w:val="0"/>
          <w:numId w:val="9"/>
        </w:numPr>
        <w:ind w:left="720" w:hanging="360"/>
      </w:pPr>
      <w:r w:rsidRPr="00EE2DBD">
        <w:t xml:space="preserve">pokiaľ sa </w:t>
      </w:r>
      <w:r w:rsidR="00145B58">
        <w:t>vám</w:t>
      </w:r>
      <w:r w:rsidRPr="00EE2DBD">
        <w:t xml:space="preserve"> zmenila potreba inzulínu alebo</w:t>
      </w:r>
    </w:p>
    <w:p w14:paraId="67A71FF6" w14:textId="77777777" w:rsidR="003F2C55" w:rsidRPr="00EE2DBD" w:rsidRDefault="003F2C55" w:rsidP="003F2C55">
      <w:pPr>
        <w:numPr>
          <w:ilvl w:val="0"/>
          <w:numId w:val="9"/>
        </w:numPr>
        <w:ind w:left="720" w:hanging="360"/>
      </w:pPr>
      <w:r w:rsidRPr="00EE2DBD">
        <w:t xml:space="preserve">ak sa </w:t>
      </w:r>
      <w:r w:rsidR="00145B58">
        <w:t>vám</w:t>
      </w:r>
      <w:r w:rsidRPr="00EE2DBD">
        <w:t xml:space="preserve"> zhorší ochorenie obličiek alebo pečene</w:t>
      </w:r>
    </w:p>
    <w:p w14:paraId="11821329" w14:textId="77777777" w:rsidR="003F2C55" w:rsidRPr="00EE2DBD" w:rsidRDefault="003F2C55" w:rsidP="003F2C55"/>
    <w:p w14:paraId="4625C9DC" w14:textId="77777777" w:rsidR="003F2C55" w:rsidRPr="00EE2DBD" w:rsidRDefault="003F2C55" w:rsidP="003F2C55">
      <w:r w:rsidRPr="00EE2DBD">
        <w:t>Alkohol a niektoré lieky môžu ovplyvňovať hladinu vášho cukru v krvi.</w:t>
      </w:r>
    </w:p>
    <w:p w14:paraId="32BDDF14" w14:textId="77777777" w:rsidR="003F2C55" w:rsidRPr="00EE2DBD" w:rsidRDefault="003F2C55" w:rsidP="003F2C55"/>
    <w:p w14:paraId="3923DA28" w14:textId="77777777" w:rsidR="003F2C55" w:rsidRPr="00EE2DBD" w:rsidRDefault="003F2C55" w:rsidP="003F2C55">
      <w:r w:rsidRPr="00EE2DBD">
        <w:t>Prvé príznaky nízkej hladiny cukru v krvi zvyčajne nastupujú rýchlo a môžu zahŕňať nasledujúce ťažkosti:</w:t>
      </w:r>
    </w:p>
    <w:p w14:paraId="2F750CD8" w14:textId="77777777" w:rsidR="003F2C55" w:rsidRPr="009A2F50" w:rsidRDefault="003F2C55" w:rsidP="00BD54C2">
      <w:pPr>
        <w:tabs>
          <w:tab w:val="left" w:pos="284"/>
          <w:tab w:val="left" w:pos="3119"/>
          <w:tab w:val="left" w:pos="3402"/>
        </w:tabs>
      </w:pPr>
      <w:r w:rsidRPr="009A2F50">
        <w:sym w:font="Symbol" w:char="F0B7"/>
      </w:r>
      <w:r w:rsidRPr="009A2F50">
        <w:tab/>
        <w:t xml:space="preserve">únava </w:t>
      </w:r>
      <w:r w:rsidRPr="009A2F50">
        <w:tab/>
      </w:r>
      <w:r w:rsidRPr="009A2F50">
        <w:sym w:font="Symbol" w:char="F0B7"/>
      </w:r>
      <w:r w:rsidRPr="009A2F50">
        <w:tab/>
        <w:t>zrýchlená srdcová činnosť</w:t>
      </w:r>
    </w:p>
    <w:p w14:paraId="387A8BEB" w14:textId="77777777" w:rsidR="003F2C55" w:rsidRPr="00EE2DBD" w:rsidRDefault="003F2C55" w:rsidP="00BD54C2">
      <w:pPr>
        <w:tabs>
          <w:tab w:val="left" w:pos="284"/>
          <w:tab w:val="left" w:pos="3119"/>
          <w:tab w:val="left" w:pos="3402"/>
        </w:tabs>
        <w:rPr>
          <w:lang w:eastAsia="en-US"/>
        </w:rPr>
      </w:pPr>
      <w:r w:rsidRPr="00EE2DBD">
        <w:rPr>
          <w:lang w:eastAsia="en-US"/>
        </w:rPr>
        <w:sym w:font="Symbol" w:char="F0B7"/>
      </w:r>
      <w:r w:rsidRPr="00EE2DBD">
        <w:rPr>
          <w:lang w:eastAsia="en-US"/>
        </w:rPr>
        <w:tab/>
        <w:t>nervozita alebo tras</w:t>
      </w:r>
      <w:r w:rsidRPr="00EE2DBD">
        <w:rPr>
          <w:lang w:eastAsia="en-US"/>
        </w:rPr>
        <w:tab/>
      </w:r>
      <w:r w:rsidRPr="00EE2DBD">
        <w:rPr>
          <w:lang w:eastAsia="en-US"/>
        </w:rPr>
        <w:sym w:font="Symbol" w:char="F0B7"/>
      </w:r>
      <w:r w:rsidRPr="00EE2DBD">
        <w:rPr>
          <w:lang w:eastAsia="en-US"/>
        </w:rPr>
        <w:tab/>
        <w:t>nevoľnosť</w:t>
      </w:r>
    </w:p>
    <w:p w14:paraId="50567ADB" w14:textId="77777777" w:rsidR="003F2C55" w:rsidRPr="00EE2DBD" w:rsidRDefault="003F2C55" w:rsidP="00BD54C2">
      <w:pPr>
        <w:tabs>
          <w:tab w:val="left" w:pos="284"/>
          <w:tab w:val="left" w:pos="3119"/>
          <w:tab w:val="left" w:pos="3402"/>
        </w:tabs>
      </w:pPr>
      <w:r w:rsidRPr="00EE2DBD">
        <w:sym w:font="Symbol" w:char="F0B7"/>
      </w:r>
      <w:r w:rsidRPr="00EE2DBD">
        <w:tab/>
        <w:t xml:space="preserve">bolesť hlavy </w:t>
      </w:r>
      <w:r w:rsidRPr="00EE2DBD">
        <w:tab/>
      </w:r>
      <w:r w:rsidRPr="00EE2DBD">
        <w:sym w:font="Symbol" w:char="F0B7"/>
      </w:r>
      <w:r w:rsidRPr="00EE2DBD">
        <w:tab/>
        <w:t>studený pot</w:t>
      </w:r>
    </w:p>
    <w:p w14:paraId="20B3FE26" w14:textId="77777777" w:rsidR="003F2C55" w:rsidRPr="00EE2DBD" w:rsidRDefault="003F2C55" w:rsidP="003F2C55"/>
    <w:p w14:paraId="3429C26F" w14:textId="77777777" w:rsidR="003F2C55" w:rsidRPr="009A2F50" w:rsidRDefault="003F2C55" w:rsidP="003F2C55">
      <w:r w:rsidRPr="009A2F50">
        <w:t>Pokiaľ si nie ste istý, či spoznáte varovné príznaky, vyhnite sa situáciám, v ktorých hypoglykémia môže ohroziť Vás alebo iných ľudí (napr. vedenie vozidla).</w:t>
      </w:r>
    </w:p>
    <w:p w14:paraId="4114F2DE" w14:textId="77777777" w:rsidR="003F2C55" w:rsidRPr="00EE2DBD" w:rsidRDefault="003F2C55" w:rsidP="003F2C55"/>
    <w:p w14:paraId="5BB6009E" w14:textId="77777777" w:rsidR="003F2C55" w:rsidRPr="00EE2DBD" w:rsidRDefault="003F2C55" w:rsidP="00A63963">
      <w:pPr>
        <w:keepNext/>
        <w:rPr>
          <w:b/>
        </w:rPr>
      </w:pPr>
      <w:r w:rsidRPr="00EE2DBD">
        <w:rPr>
          <w:b/>
        </w:rPr>
        <w:t>Nepoužívajte Humulin R, ak sa domnievate, že nastáva hypoglykémia (nízka hladina cukru v krvi).</w:t>
      </w:r>
    </w:p>
    <w:p w14:paraId="7042A2A9" w14:textId="77777777" w:rsidR="003F2C55" w:rsidRPr="00EE2DBD" w:rsidRDefault="003F2C55" w:rsidP="00A63963">
      <w:pPr>
        <w:keepNext/>
      </w:pPr>
    </w:p>
    <w:p w14:paraId="47671180" w14:textId="77777777" w:rsidR="003F2C55" w:rsidRPr="00EE2DBD" w:rsidRDefault="003F2C55" w:rsidP="003F2C55">
      <w:r w:rsidRPr="00EE2DBD">
        <w:t>Ak máte nízku hladinu cukru v krvi, zjedzte glukózové tablety, cukor alebo vypite sladký nápoj. Potom zjedzte ovocie, keksy alebo sendvič, ako vám to odporučil váš lekár a oddýchnite si. Toto vám zvyčajne pomôže prekonať miernu hypoglykémiu alebo ľahké predávkovanie inzulínom. Ak sa cítite horšie a vaše dýchanie je plytké a vaša pokožka zbledla, okamžite to oznámte svojmu lekárovi. Závažnú hypoglykémiu môže vyliečiť injekcia glukagónu. Po injekcii glukagónu zjedzte glukózu alebo cukor. Ak nereagujete na glukagón, budete musieť ísť do nemocnice. Spýtajte sa svojho lekára na glukagón.</w:t>
      </w:r>
    </w:p>
    <w:p w14:paraId="581728C0" w14:textId="77777777" w:rsidR="003F2C55" w:rsidRPr="00EE2DBD" w:rsidRDefault="003F2C55" w:rsidP="003F2C55"/>
    <w:p w14:paraId="0B833202" w14:textId="77777777" w:rsidR="003F2C55" w:rsidRPr="00EE2DBD" w:rsidRDefault="003F2C55" w:rsidP="003F2C55">
      <w:pPr>
        <w:ind w:left="567" w:hanging="567"/>
        <w:rPr>
          <w:b/>
        </w:rPr>
      </w:pPr>
      <w:r w:rsidRPr="00EE2DBD">
        <w:rPr>
          <w:b/>
        </w:rPr>
        <w:t xml:space="preserve">B. </w:t>
      </w:r>
      <w:r w:rsidRPr="00EE2DBD">
        <w:rPr>
          <w:b/>
        </w:rPr>
        <w:tab/>
        <w:t>Hyperglykémia a diabetická ketoacidóza</w:t>
      </w:r>
    </w:p>
    <w:p w14:paraId="43222B8D" w14:textId="77777777" w:rsidR="003F2C55" w:rsidRPr="00EE2DBD" w:rsidRDefault="003F2C55" w:rsidP="003F2C55">
      <w:r w:rsidRPr="00EE2DBD">
        <w:t>Hyperglykémia (príliš vysoká hladina cukru v krvi) znamená, že váš organizmus nemá dostatok inzulínu. Hyperglykémia môže nastať:</w:t>
      </w:r>
    </w:p>
    <w:p w14:paraId="10ED9C3D" w14:textId="77777777" w:rsidR="003F2C55" w:rsidRPr="00EE2DBD" w:rsidRDefault="003F2C55" w:rsidP="003F2C55">
      <w:pPr>
        <w:numPr>
          <w:ilvl w:val="0"/>
          <w:numId w:val="10"/>
        </w:numPr>
        <w:ind w:left="426" w:hanging="426"/>
      </w:pPr>
      <w:r w:rsidRPr="00EE2DBD">
        <w:t>ak nepoužijete Humulin R alebo iný inzulín</w:t>
      </w:r>
    </w:p>
    <w:p w14:paraId="068F85BD" w14:textId="77777777" w:rsidR="003F2C55" w:rsidRPr="00EE2DBD" w:rsidRDefault="003F2C55" w:rsidP="003F2C55">
      <w:pPr>
        <w:numPr>
          <w:ilvl w:val="0"/>
          <w:numId w:val="10"/>
        </w:numPr>
        <w:ind w:left="426" w:hanging="426"/>
      </w:pPr>
      <w:r w:rsidRPr="00EE2DBD">
        <w:t>ak použijete menej inzulínu, ako vám lekár odporučil</w:t>
      </w:r>
    </w:p>
    <w:p w14:paraId="4B0A5244" w14:textId="77777777" w:rsidR="003F2C55" w:rsidRPr="00EE2DBD" w:rsidRDefault="003F2C55" w:rsidP="003F2C55">
      <w:pPr>
        <w:numPr>
          <w:ilvl w:val="0"/>
          <w:numId w:val="10"/>
        </w:numPr>
        <w:ind w:left="426" w:hanging="426"/>
      </w:pPr>
      <w:r w:rsidRPr="00EE2DBD">
        <w:t>pokiaľ jete omnoho viac ako vám povoľuje diéta alebo</w:t>
      </w:r>
    </w:p>
    <w:p w14:paraId="6602D3CA" w14:textId="77777777" w:rsidR="003F2C55" w:rsidRPr="00EE2DBD" w:rsidRDefault="003F2C55" w:rsidP="003F2C55">
      <w:pPr>
        <w:numPr>
          <w:ilvl w:val="0"/>
          <w:numId w:val="10"/>
        </w:numPr>
        <w:ind w:left="426" w:hanging="426"/>
      </w:pPr>
      <w:r w:rsidRPr="00EE2DBD">
        <w:t>ak máte horúčku, infekčné ochorenie alebo emocionálny stres</w:t>
      </w:r>
    </w:p>
    <w:p w14:paraId="1583EB77" w14:textId="77777777" w:rsidR="003F2C55" w:rsidRPr="00EE2DBD" w:rsidRDefault="003F2C55" w:rsidP="003F2C55">
      <w:pPr>
        <w:ind w:left="567" w:hanging="567"/>
      </w:pPr>
    </w:p>
    <w:p w14:paraId="00ECEA1C" w14:textId="77777777" w:rsidR="003F2C55" w:rsidRPr="00EE2DBD" w:rsidRDefault="003F2C55" w:rsidP="003F2C55">
      <w:r w:rsidRPr="00EE2DBD">
        <w:t>Hyperglykémia môže viesť k diabetickej ketoacidóze. Prvé príznaky nastupujú pomaly, v priebehu viacerých hodín alebo dní. Príznaky môžu byť nasledovné:</w:t>
      </w:r>
    </w:p>
    <w:p w14:paraId="1BDDD84A" w14:textId="77777777" w:rsidR="003F2C55" w:rsidRPr="009A2F50" w:rsidRDefault="003F2C55" w:rsidP="00BD54C2">
      <w:pPr>
        <w:tabs>
          <w:tab w:val="left" w:pos="284"/>
          <w:tab w:val="left" w:pos="3119"/>
          <w:tab w:val="left" w:pos="3402"/>
        </w:tabs>
      </w:pPr>
      <w:r w:rsidRPr="009A2F50">
        <w:sym w:font="Symbol" w:char="F0B7"/>
      </w:r>
      <w:r w:rsidRPr="009A2F50">
        <w:t xml:space="preserve"> </w:t>
      </w:r>
      <w:r w:rsidRPr="009A2F50">
        <w:tab/>
        <w:t xml:space="preserve">ospalosť </w:t>
      </w:r>
      <w:r w:rsidRPr="009A2F50">
        <w:tab/>
      </w:r>
      <w:r w:rsidRPr="009A2F50">
        <w:sym w:font="Symbol" w:char="F0B7"/>
      </w:r>
      <w:r w:rsidRPr="009A2F50">
        <w:tab/>
        <w:t>nechutenstvo</w:t>
      </w:r>
    </w:p>
    <w:p w14:paraId="28BF577E" w14:textId="77777777" w:rsidR="003F2C55" w:rsidRPr="00EE2DBD" w:rsidRDefault="003F2C55" w:rsidP="00BD54C2">
      <w:pPr>
        <w:tabs>
          <w:tab w:val="left" w:pos="284"/>
          <w:tab w:val="left" w:pos="3119"/>
          <w:tab w:val="left" w:pos="3402"/>
        </w:tabs>
      </w:pPr>
      <w:r w:rsidRPr="00EE2DBD">
        <w:sym w:font="Symbol" w:char="F0B7"/>
      </w:r>
      <w:r w:rsidRPr="00EE2DBD">
        <w:t xml:space="preserve"> </w:t>
      </w:r>
      <w:r w:rsidRPr="00EE2DBD">
        <w:tab/>
        <w:t xml:space="preserve">sčervenanie tváre </w:t>
      </w:r>
      <w:r w:rsidRPr="00EE2DBD">
        <w:tab/>
      </w:r>
      <w:r w:rsidRPr="00EE2DBD">
        <w:sym w:font="Symbol" w:char="F0B7"/>
      </w:r>
      <w:r w:rsidRPr="00EE2DBD">
        <w:tab/>
        <w:t>ovocný zápach dychu</w:t>
      </w:r>
    </w:p>
    <w:p w14:paraId="4F8C3C20" w14:textId="77777777" w:rsidR="003F2C55" w:rsidRPr="00EE2DBD" w:rsidRDefault="003F2C55" w:rsidP="00BD54C2">
      <w:pPr>
        <w:tabs>
          <w:tab w:val="left" w:pos="284"/>
          <w:tab w:val="left" w:pos="3119"/>
          <w:tab w:val="left" w:pos="3402"/>
        </w:tabs>
      </w:pPr>
      <w:r w:rsidRPr="00EE2DBD">
        <w:sym w:font="Symbol" w:char="F0B7"/>
      </w:r>
      <w:r w:rsidRPr="00EE2DBD">
        <w:t xml:space="preserve"> </w:t>
      </w:r>
      <w:r w:rsidRPr="00EE2DBD">
        <w:tab/>
        <w:t xml:space="preserve">smäd </w:t>
      </w:r>
      <w:r w:rsidRPr="00EE2DBD">
        <w:tab/>
      </w:r>
      <w:r w:rsidRPr="00EE2DBD">
        <w:sym w:font="Symbol" w:char="F0B7"/>
      </w:r>
      <w:r w:rsidRPr="00EE2DBD">
        <w:tab/>
        <w:t>pocit choroby alebo choroba</w:t>
      </w:r>
    </w:p>
    <w:p w14:paraId="51EB746C" w14:textId="77777777" w:rsidR="003F2C55" w:rsidRPr="00EE2DBD" w:rsidRDefault="003F2C55" w:rsidP="003F2C55"/>
    <w:p w14:paraId="50DE3ED5" w14:textId="77777777" w:rsidR="003F2C55" w:rsidRPr="009A2F50" w:rsidRDefault="003F2C55" w:rsidP="003F2C55">
      <w:pPr>
        <w:rPr>
          <w:b/>
        </w:rPr>
      </w:pPr>
      <w:r w:rsidRPr="009A2F50">
        <w:t xml:space="preserve">Závažnými príznakmi sú ťažkosti s dychom a zrýchlený srdcový pulz. </w:t>
      </w:r>
      <w:r w:rsidRPr="009A2F50">
        <w:rPr>
          <w:b/>
        </w:rPr>
        <w:t>Okamžite vyhľadajte lekársku pomoc.</w:t>
      </w:r>
    </w:p>
    <w:p w14:paraId="791D44EC" w14:textId="77777777" w:rsidR="003F2C55" w:rsidRPr="00EE2DBD" w:rsidRDefault="003F2C55" w:rsidP="003F2C55"/>
    <w:p w14:paraId="72E9FFE0" w14:textId="77777777" w:rsidR="003F2C55" w:rsidRPr="00EE2DBD" w:rsidRDefault="003F2C55" w:rsidP="003F2C55">
      <w:r w:rsidRPr="00EE2DBD">
        <w:t>Ak sa hypoglykémia (nízka hladina cukru v krvi) alebo hyperglykémia (vysoká hladina cukru v krvi) nelieči, môže byť veľmi závažná a môže vyvolať bolesti hlavy, nevoľnosť, vracanie, dehydratáciu, bezvedomie, kómu alebo dokonca smrť.</w:t>
      </w:r>
    </w:p>
    <w:p w14:paraId="160A352E" w14:textId="77777777" w:rsidR="003F2C55" w:rsidRPr="00EE2DBD" w:rsidRDefault="003F2C55" w:rsidP="003F2C55"/>
    <w:p w14:paraId="20A6E27B" w14:textId="77777777" w:rsidR="003F2C55" w:rsidRPr="00EE2DBD" w:rsidRDefault="003F2C55" w:rsidP="003F2C55">
      <w:pPr>
        <w:rPr>
          <w:i/>
        </w:rPr>
      </w:pPr>
      <w:r w:rsidRPr="00EE2DBD">
        <w:rPr>
          <w:b/>
          <w:i/>
        </w:rPr>
        <w:t>Tri jednoduché kroky</w:t>
      </w:r>
      <w:r w:rsidRPr="00EE2DBD">
        <w:rPr>
          <w:i/>
        </w:rPr>
        <w:t>, ktorými sa môžete vyhnúť hypoglykémii alebo hyperglykémii, sú:</w:t>
      </w:r>
    </w:p>
    <w:p w14:paraId="3D4B4813" w14:textId="77777777" w:rsidR="003F2C55" w:rsidRPr="00EE2DBD" w:rsidRDefault="003F2C55" w:rsidP="003F2C55">
      <w:pPr>
        <w:numPr>
          <w:ilvl w:val="0"/>
          <w:numId w:val="11"/>
        </w:numPr>
      </w:pPr>
      <w:r w:rsidRPr="00EE2DBD">
        <w:t>vždy si ponechajte náhradné injekčné striekačky a náhradnú injekčnú liekovku Humulinu R.</w:t>
      </w:r>
    </w:p>
    <w:p w14:paraId="0C18CE02" w14:textId="77777777" w:rsidR="003F2C55" w:rsidRPr="00EE2DBD" w:rsidRDefault="003F2C55" w:rsidP="003F2C55">
      <w:pPr>
        <w:numPr>
          <w:ilvl w:val="0"/>
          <w:numId w:val="11"/>
        </w:numPr>
      </w:pPr>
      <w:r w:rsidRPr="00EE2DBD">
        <w:t>vždy so sebou noste niečo, čo prezradí, že ste diabetik.</w:t>
      </w:r>
    </w:p>
    <w:p w14:paraId="2EA3D2AF" w14:textId="77777777" w:rsidR="003F2C55" w:rsidRPr="00EE2DBD" w:rsidRDefault="003F2C55" w:rsidP="003F2C55">
      <w:pPr>
        <w:numPr>
          <w:ilvl w:val="0"/>
          <w:numId w:val="11"/>
        </w:numPr>
      </w:pPr>
      <w:r w:rsidRPr="00EE2DBD">
        <w:t>vždy so sebou noste cukor.</w:t>
      </w:r>
    </w:p>
    <w:p w14:paraId="5DD640A4" w14:textId="77777777" w:rsidR="003F2C55" w:rsidRPr="00EE2DBD" w:rsidRDefault="003F2C55" w:rsidP="003F2C55"/>
    <w:p w14:paraId="7F7AAED6" w14:textId="77777777" w:rsidR="003F2C55" w:rsidRPr="00EE2DBD" w:rsidRDefault="003F2C55" w:rsidP="003F2C55">
      <w:pPr>
        <w:ind w:left="567" w:hanging="567"/>
        <w:rPr>
          <w:b/>
        </w:rPr>
      </w:pPr>
      <w:r w:rsidRPr="00EE2DBD">
        <w:rPr>
          <w:b/>
        </w:rPr>
        <w:t xml:space="preserve">C. </w:t>
      </w:r>
      <w:r w:rsidRPr="00EE2DBD">
        <w:rPr>
          <w:b/>
        </w:rPr>
        <w:tab/>
        <w:t>Ochorenie</w:t>
      </w:r>
    </w:p>
    <w:p w14:paraId="20925117" w14:textId="77777777" w:rsidR="003F2C55" w:rsidRPr="00EE2DBD" w:rsidRDefault="003F2C55" w:rsidP="003F2C55">
      <w:r w:rsidRPr="00EE2DBD">
        <w:t xml:space="preserve">Pokiaľ ste ochoreli, najmä ak pociťujete nevoľnosť alebo vraciate, môže sa množstvo inzulínu, ktoré potrebujete, zmeniť. </w:t>
      </w:r>
      <w:r w:rsidRPr="00EE2DBD">
        <w:rPr>
          <w:b/>
        </w:rPr>
        <w:t>Inzulín potrebujete stále, i keď nejete ako zvyčajne.</w:t>
      </w:r>
      <w:r w:rsidRPr="00EE2DBD">
        <w:t xml:space="preserve"> Skontrolujte si moč alebo krv, </w:t>
      </w:r>
      <w:r w:rsidRPr="00EE2DBD">
        <w:lastRenderedPageBreak/>
        <w:t>postupujte podľa „pokynov pri ochorení“ a informujte svoju zdravotnú sestru vyškolenú v diabetológii alebo lekára.</w:t>
      </w:r>
    </w:p>
    <w:p w14:paraId="283D90E3" w14:textId="77777777" w:rsidR="003F2C55" w:rsidRPr="00EE2DBD" w:rsidRDefault="003F2C55" w:rsidP="003F2C55"/>
    <w:p w14:paraId="5CEC0A69" w14:textId="77777777" w:rsidR="003F2C55" w:rsidRPr="009A2F50" w:rsidRDefault="003F2C55" w:rsidP="00567369">
      <w:pPr>
        <w:keepNext/>
        <w:jc w:val="both"/>
        <w:rPr>
          <w:b/>
        </w:rPr>
      </w:pPr>
      <w:r w:rsidRPr="009A2F50">
        <w:rPr>
          <w:b/>
        </w:rPr>
        <w:t>Hlásenie vedľajších účinkov</w:t>
      </w:r>
    </w:p>
    <w:p w14:paraId="665855F4" w14:textId="77777777" w:rsidR="003F2C55" w:rsidRPr="00EE2DBD" w:rsidRDefault="003F2C55" w:rsidP="003F2C55">
      <w:pPr>
        <w:ind w:right="-2"/>
        <w:rPr>
          <w:b/>
        </w:rPr>
      </w:pPr>
      <w:r w:rsidRPr="009A2F50">
        <w:t>Ak sa u vás vyskytne akýkoľvek vedľajší účinok, obráťte sa na svojho lekára alebo lekárnika alebo zdravotnú sestru. To sa týka aj akýchkoľvek vedľajších účinkov, ktoré nie sú uvedené v tejto písomnej informácii. Vedľajšie účinky môžete hlásiť aj</w:t>
      </w:r>
      <w:r w:rsidR="00693907">
        <w:t xml:space="preserve"> priamo</w:t>
      </w:r>
      <w:r w:rsidRPr="009A2F50">
        <w:t xml:space="preserve"> </w:t>
      </w:r>
      <w:r w:rsidR="00E612C8">
        <w:t>na</w:t>
      </w:r>
      <w:r w:rsidRPr="009A2F50">
        <w:rPr>
          <w:noProof/>
        </w:rPr>
        <w:t xml:space="preserve"> </w:t>
      </w:r>
      <w:r w:rsidRPr="009A2F50">
        <w:rPr>
          <w:noProof/>
          <w:highlight w:val="lightGray"/>
        </w:rPr>
        <w:t>národn</w:t>
      </w:r>
      <w:r w:rsidR="00E612C8">
        <w:rPr>
          <w:noProof/>
          <w:highlight w:val="lightGray"/>
        </w:rPr>
        <w:t>é</w:t>
      </w:r>
      <w:r w:rsidRPr="009A2F50">
        <w:rPr>
          <w:noProof/>
          <w:highlight w:val="lightGray"/>
        </w:rPr>
        <w:t xml:space="preserve"> </w:t>
      </w:r>
      <w:r w:rsidR="00E612C8">
        <w:rPr>
          <w:noProof/>
          <w:highlight w:val="lightGray"/>
        </w:rPr>
        <w:t>centrum</w:t>
      </w:r>
      <w:r w:rsidRPr="009A2F50">
        <w:rPr>
          <w:noProof/>
          <w:highlight w:val="lightGray"/>
        </w:rPr>
        <w:t xml:space="preserve"> hlásenia uvedené v </w:t>
      </w:r>
      <w:hyperlink r:id="rId8" w:history="1">
        <w:r w:rsidRPr="00EE2DBD">
          <w:rPr>
            <w:rStyle w:val="Hypertextovprepojenie"/>
            <w:noProof/>
            <w:highlight w:val="lightGray"/>
          </w:rPr>
          <w:t>Prílohe V</w:t>
        </w:r>
      </w:hyperlink>
      <w:r w:rsidRPr="00EE2DBD">
        <w:rPr>
          <w:noProof/>
        </w:rPr>
        <w:t>.</w:t>
      </w:r>
      <w:r w:rsidRPr="00EE2DBD">
        <w:t>Hlásením vedľajších účinkov môžete prispieť k získaniu ďalších informácií o bezpečnosti tohto lieku.</w:t>
      </w:r>
    </w:p>
    <w:p w14:paraId="65E65C7D" w14:textId="77777777" w:rsidR="003F2C55" w:rsidRPr="00EE2DBD" w:rsidRDefault="003F2C55" w:rsidP="003F2C55"/>
    <w:p w14:paraId="517701FF" w14:textId="77777777" w:rsidR="003F2C55" w:rsidRPr="00EE2DBD" w:rsidRDefault="003F2C55" w:rsidP="003F2C55"/>
    <w:p w14:paraId="5D9484A1" w14:textId="77777777" w:rsidR="003F2C55" w:rsidRPr="00203040" w:rsidRDefault="003F2C55" w:rsidP="000E0950">
      <w:pPr>
        <w:keepNext/>
        <w:numPr>
          <w:ilvl w:val="12"/>
          <w:numId w:val="0"/>
        </w:numPr>
        <w:ind w:left="567" w:hanging="567"/>
        <w:outlineLvl w:val="0"/>
        <w:rPr>
          <w:b/>
        </w:rPr>
      </w:pPr>
      <w:r w:rsidRPr="00203040">
        <w:rPr>
          <w:b/>
        </w:rPr>
        <w:t>5.</w:t>
      </w:r>
      <w:r w:rsidRPr="00203040">
        <w:rPr>
          <w:b/>
        </w:rPr>
        <w:tab/>
        <w:t>Ako uchovávať Humulin R</w:t>
      </w:r>
      <w:r w:rsidR="00BD54C2">
        <w:rPr>
          <w:b/>
        </w:rPr>
        <w:t xml:space="preserve"> KwikPen</w:t>
      </w:r>
    </w:p>
    <w:p w14:paraId="25B0EB08" w14:textId="77777777" w:rsidR="003F2C55" w:rsidRPr="009A2F50" w:rsidRDefault="003F2C55" w:rsidP="003F2C55"/>
    <w:p w14:paraId="0F3563E2" w14:textId="77777777" w:rsidR="003F2C55" w:rsidRPr="00EE2DBD" w:rsidRDefault="00227596" w:rsidP="003F2C55">
      <w:pPr>
        <w:numPr>
          <w:ilvl w:val="12"/>
          <w:numId w:val="0"/>
        </w:numPr>
        <w:ind w:right="-2"/>
      </w:pPr>
      <w:r>
        <w:t>Tento liek u</w:t>
      </w:r>
      <w:r w:rsidRPr="00EE2DBD">
        <w:t xml:space="preserve">chovávajte </w:t>
      </w:r>
      <w:r w:rsidR="003F2C55" w:rsidRPr="00EE2DBD">
        <w:t>mimo  dohľadu a dosahu detí.</w:t>
      </w:r>
    </w:p>
    <w:p w14:paraId="0E457DA4" w14:textId="77777777" w:rsidR="003F2C55" w:rsidRPr="00EE2DBD" w:rsidRDefault="003F2C55" w:rsidP="003F2C55">
      <w:pPr>
        <w:numPr>
          <w:ilvl w:val="12"/>
          <w:numId w:val="0"/>
        </w:numPr>
        <w:ind w:right="-2"/>
      </w:pPr>
    </w:p>
    <w:p w14:paraId="1AF1BA52" w14:textId="77777777" w:rsidR="003F2C55" w:rsidRPr="009A2F50" w:rsidRDefault="003F2C55" w:rsidP="003F2C55">
      <w:r w:rsidRPr="00EE2DBD">
        <w:t xml:space="preserve">Pred prvým použitím uchovávajte Humulin R </w:t>
      </w:r>
      <w:r w:rsidR="00E612C8">
        <w:t xml:space="preserve">KwikPen </w:t>
      </w:r>
      <w:r w:rsidRPr="00EE2DBD">
        <w:t xml:space="preserve">v chladničke pri teplote 2 °C – 8 °C. </w:t>
      </w:r>
      <w:r w:rsidRPr="009A2F50">
        <w:rPr>
          <w:b/>
        </w:rPr>
        <w:t xml:space="preserve">Neuchovávajte v mrazničke. </w:t>
      </w:r>
      <w:r w:rsidRPr="009A2F50">
        <w:t>Pero a náplň, ktoré používate, uchovávajte pri teplote do 30 °C maximálne 28 dní. Pero alebo nápl</w:t>
      </w:r>
      <w:r w:rsidR="00FE4878">
        <w:t>ň</w:t>
      </w:r>
      <w:r w:rsidRPr="009A2F50">
        <w:t>, ktoré používate, neuchovávajte v chladničke. Nevystavujte ich nadmernému teplu ani slnku.</w:t>
      </w:r>
    </w:p>
    <w:p w14:paraId="4685A90A" w14:textId="77777777" w:rsidR="003F2C55" w:rsidRPr="00EE2DBD" w:rsidRDefault="003F2C55" w:rsidP="003F2C55"/>
    <w:p w14:paraId="10B2C8E4" w14:textId="77777777" w:rsidR="003F2C55" w:rsidRPr="00EE2DBD" w:rsidRDefault="003F2C55" w:rsidP="003F2C55">
      <w:r w:rsidRPr="00EE2DBD">
        <w:t xml:space="preserve">Nepoužívajte </w:t>
      </w:r>
      <w:r w:rsidR="00227596">
        <w:t xml:space="preserve">tento liek </w:t>
      </w:r>
      <w:r w:rsidRPr="00EE2DBD">
        <w:t>po dátume exspirácie, ktorý je uvedený na štítku a na škatu</w:t>
      </w:r>
      <w:r w:rsidR="00FE4878">
        <w:t>li</w:t>
      </w:r>
      <w:r w:rsidRPr="00EE2DBD">
        <w:t>. Dátum exspirácie sa vzťahuje na posledný deň v danom mesiaci.</w:t>
      </w:r>
    </w:p>
    <w:p w14:paraId="35D187A7" w14:textId="77777777" w:rsidR="003F2C55" w:rsidRPr="00EE2DBD" w:rsidRDefault="003F2C55" w:rsidP="003F2C55"/>
    <w:p w14:paraId="424DEDAE" w14:textId="77777777" w:rsidR="003F2C55" w:rsidRPr="00EE2DBD" w:rsidRDefault="003F2C55" w:rsidP="003F2C55">
      <w:r w:rsidRPr="00EE2DBD">
        <w:t xml:space="preserve">Nepoužívajte </w:t>
      </w:r>
      <w:r w:rsidR="00227596">
        <w:t>tento liek</w:t>
      </w:r>
      <w:r w:rsidRPr="00EE2DBD">
        <w:t xml:space="preserve">, ak je sfarbený alebo obsahuje pevné častice. Môžete ho používať </w:t>
      </w:r>
      <w:r w:rsidRPr="00EE2DBD">
        <w:rPr>
          <w:b/>
          <w:bCs/>
        </w:rPr>
        <w:t>iba</w:t>
      </w:r>
      <w:r w:rsidRPr="00EE2DBD">
        <w:t xml:space="preserve"> v prípade, že vyzerá ako voda. Kontrolujte to pred každou aplikáciou.</w:t>
      </w:r>
    </w:p>
    <w:p w14:paraId="42A40826" w14:textId="77777777" w:rsidR="003F2C55" w:rsidRPr="00EE2DBD" w:rsidRDefault="003F2C55" w:rsidP="003F2C55"/>
    <w:p w14:paraId="29D96EC6" w14:textId="77777777" w:rsidR="003F2C55" w:rsidRPr="009A2F50" w:rsidRDefault="003F2C55" w:rsidP="003F2C55">
      <w:r w:rsidRPr="00EE2DBD">
        <w:t xml:space="preserve">Nelikvidujte lieky odpadovou vodou alebo domovým odpadom. </w:t>
      </w:r>
      <w:r w:rsidRPr="009A2F50">
        <w:t>Nepoužitý liek vráťte do lekárne. Tieto opatrenia pomôžu chrániť životné prostredie.</w:t>
      </w:r>
    </w:p>
    <w:p w14:paraId="157B7B06" w14:textId="77777777" w:rsidR="003F2C55" w:rsidRPr="00EE2DBD" w:rsidRDefault="003F2C55" w:rsidP="003F2C55"/>
    <w:p w14:paraId="3D2B4788" w14:textId="77777777" w:rsidR="003F2C55" w:rsidRPr="009A2F50" w:rsidRDefault="003F2C55" w:rsidP="003F2C55"/>
    <w:p w14:paraId="406408A5" w14:textId="77777777" w:rsidR="003F2C55" w:rsidRPr="009A2F50" w:rsidRDefault="003F2C55" w:rsidP="003F2C55">
      <w:pPr>
        <w:keepNext/>
        <w:numPr>
          <w:ilvl w:val="12"/>
          <w:numId w:val="0"/>
        </w:numPr>
        <w:ind w:left="567" w:right="-2" w:hanging="567"/>
        <w:rPr>
          <w:b/>
        </w:rPr>
      </w:pPr>
      <w:r w:rsidRPr="009A2F50">
        <w:rPr>
          <w:b/>
        </w:rPr>
        <w:t>6.</w:t>
      </w:r>
      <w:r w:rsidRPr="009A2F50">
        <w:rPr>
          <w:b/>
        </w:rPr>
        <w:tab/>
      </w:r>
      <w:r w:rsidRPr="00203040">
        <w:rPr>
          <w:b/>
        </w:rPr>
        <w:t>Obsah balenia a ďalšie informácie</w:t>
      </w:r>
    </w:p>
    <w:p w14:paraId="58AC6C6B" w14:textId="77777777" w:rsidR="003F2C55" w:rsidRPr="00EE2DBD" w:rsidRDefault="003F2C55" w:rsidP="003F2C55">
      <w:pPr>
        <w:keepNext/>
        <w:numPr>
          <w:ilvl w:val="12"/>
          <w:numId w:val="0"/>
        </w:numPr>
        <w:ind w:right="-2"/>
      </w:pPr>
    </w:p>
    <w:p w14:paraId="69C833D6" w14:textId="77777777" w:rsidR="003F2C55" w:rsidRPr="00EE2DBD" w:rsidRDefault="003F2C55" w:rsidP="003F2C55">
      <w:pPr>
        <w:keepNext/>
        <w:numPr>
          <w:ilvl w:val="12"/>
          <w:numId w:val="0"/>
        </w:numPr>
        <w:ind w:right="-2"/>
        <w:rPr>
          <w:b/>
        </w:rPr>
      </w:pPr>
      <w:r w:rsidRPr="00EE2DBD">
        <w:rPr>
          <w:b/>
        </w:rPr>
        <w:t xml:space="preserve">Čo Humulin R </w:t>
      </w:r>
      <w:r w:rsidR="0018260B">
        <w:rPr>
          <w:b/>
        </w:rPr>
        <w:t xml:space="preserve">KwikPen </w:t>
      </w:r>
      <w:r w:rsidRPr="00EE2DBD">
        <w:rPr>
          <w:b/>
        </w:rPr>
        <w:t>obsahuje</w:t>
      </w:r>
    </w:p>
    <w:p w14:paraId="40799952" w14:textId="77777777" w:rsidR="003F2C55" w:rsidRPr="00EE2DBD" w:rsidRDefault="003F2C55" w:rsidP="003F2C55">
      <w:pPr>
        <w:keepNext/>
        <w:rPr>
          <w:b/>
        </w:rPr>
      </w:pPr>
    </w:p>
    <w:p w14:paraId="13FBACF1" w14:textId="77777777" w:rsidR="003F2C55" w:rsidRPr="00EE2DBD" w:rsidRDefault="003F2C55" w:rsidP="00AD6587">
      <w:pPr>
        <w:keepNext/>
        <w:numPr>
          <w:ilvl w:val="0"/>
          <w:numId w:val="27"/>
        </w:numPr>
      </w:pPr>
      <w:r w:rsidRPr="00EE2DBD">
        <w:rPr>
          <w:b/>
        </w:rPr>
        <w:t>Liečivo</w:t>
      </w:r>
      <w:r w:rsidRPr="00EE2DBD">
        <w:t xml:space="preserve"> je ľudský inzulín. Ľudský inzulín sa vyrába v laboratóriách procesom nazývaným „rekombinantná DNA technológia“. Má rovnakú štruktúru ako prirodzený hormón podžalúdkovej žľazy. Preto je iný ako sú zvieracie inzulíny.</w:t>
      </w:r>
    </w:p>
    <w:p w14:paraId="39265E56" w14:textId="77777777" w:rsidR="003F2C55" w:rsidRPr="00EE2DBD" w:rsidRDefault="003F2C55" w:rsidP="003F2C55">
      <w:pPr>
        <w:rPr>
          <w:b/>
        </w:rPr>
      </w:pPr>
    </w:p>
    <w:p w14:paraId="0FFDD958" w14:textId="77777777" w:rsidR="003F2C55" w:rsidRPr="00EE2DBD" w:rsidRDefault="003F2C55" w:rsidP="00AD6587">
      <w:pPr>
        <w:numPr>
          <w:ilvl w:val="0"/>
          <w:numId w:val="27"/>
        </w:numPr>
      </w:pPr>
      <w:r w:rsidRPr="00EE2DBD">
        <w:rPr>
          <w:b/>
        </w:rPr>
        <w:t>Ďalšie zložky</w:t>
      </w:r>
      <w:r w:rsidRPr="00EE2DBD">
        <w:t xml:space="preserve"> sú metakrezol, glycerol a voda na injekciu. Na úpravu kyslosti roztoku sa môže počas výroby použiť hydroxid sodný alebo kyselina chlorovodíková.</w:t>
      </w:r>
    </w:p>
    <w:p w14:paraId="1887BF1E" w14:textId="77777777" w:rsidR="003F2C55" w:rsidRPr="00EE2DBD" w:rsidRDefault="003F2C55" w:rsidP="003F2C55">
      <w:pPr>
        <w:numPr>
          <w:ilvl w:val="12"/>
          <w:numId w:val="0"/>
        </w:numPr>
        <w:ind w:right="-2"/>
        <w:rPr>
          <w:b/>
        </w:rPr>
      </w:pPr>
    </w:p>
    <w:p w14:paraId="2ABB9394" w14:textId="77777777" w:rsidR="003F2C55" w:rsidRPr="00EE2DBD" w:rsidRDefault="003F2C55" w:rsidP="003F2C55">
      <w:pPr>
        <w:keepNext/>
        <w:numPr>
          <w:ilvl w:val="12"/>
          <w:numId w:val="0"/>
        </w:numPr>
        <w:rPr>
          <w:b/>
        </w:rPr>
      </w:pPr>
      <w:r w:rsidRPr="00EE2DBD">
        <w:rPr>
          <w:b/>
        </w:rPr>
        <w:t xml:space="preserve">Ako vyzerá Humulin R </w:t>
      </w:r>
      <w:r w:rsidR="0018260B">
        <w:rPr>
          <w:b/>
        </w:rPr>
        <w:t xml:space="preserve">KwikPen </w:t>
      </w:r>
      <w:r w:rsidRPr="00EE2DBD">
        <w:rPr>
          <w:b/>
        </w:rPr>
        <w:t>a obsah balenia</w:t>
      </w:r>
    </w:p>
    <w:p w14:paraId="791958A6" w14:textId="77777777" w:rsidR="0018260B" w:rsidRDefault="003F2C55" w:rsidP="003F2C55">
      <w:r w:rsidRPr="00EE2DBD">
        <w:t>Humulin R (rozpustný) 100 IU/ml injekčný roztok je sterilný, číry, bezfarebný vodný roztok a obsahuje 100 jednotiek inzulínu v každom mililitri (100 IU/ml).</w:t>
      </w:r>
      <w:r w:rsidR="00A63963">
        <w:t xml:space="preserve"> </w:t>
      </w:r>
      <w:r w:rsidR="00A91999">
        <w:t>Každé n</w:t>
      </w:r>
      <w:r w:rsidRPr="00A63963">
        <w:t xml:space="preserve">aplnené pero </w:t>
      </w:r>
      <w:r w:rsidR="00631E16">
        <w:t xml:space="preserve">Humulin R </w:t>
      </w:r>
      <w:r w:rsidRPr="00A63963">
        <w:t xml:space="preserve">KwikPen obsahuje 300 jednotiek (3 mililitre). </w:t>
      </w:r>
    </w:p>
    <w:p w14:paraId="5C6AC7DF" w14:textId="77777777" w:rsidR="00D37803" w:rsidRDefault="00D37803" w:rsidP="003F2C55"/>
    <w:p w14:paraId="0782A1B0" w14:textId="77777777" w:rsidR="003F2C55" w:rsidRPr="001C3E2E" w:rsidRDefault="003F2C55" w:rsidP="003F2C55">
      <w:r w:rsidRPr="00631E16">
        <w:t xml:space="preserve">Perá </w:t>
      </w:r>
      <w:r w:rsidR="00631E16">
        <w:t xml:space="preserve">Humulin R </w:t>
      </w:r>
      <w:r w:rsidRPr="00631E16">
        <w:t>KwikPen sú dostupné v balení po 5</w:t>
      </w:r>
      <w:r w:rsidR="0018260B" w:rsidRPr="00631E16">
        <w:t>, 6</w:t>
      </w:r>
      <w:r w:rsidRPr="00631E16">
        <w:t xml:space="preserve"> </w:t>
      </w:r>
      <w:r w:rsidR="005F1624" w:rsidRPr="00631E16">
        <w:t xml:space="preserve">alebo 10 </w:t>
      </w:r>
      <w:r w:rsidR="001C3E2E" w:rsidRPr="00631E16">
        <w:t xml:space="preserve">(2 x 5) </w:t>
      </w:r>
      <w:r w:rsidRPr="00631E16">
        <w:t>pier</w:t>
      </w:r>
      <w:r w:rsidR="005F1624" w:rsidRPr="00631E16">
        <w:t>.</w:t>
      </w:r>
      <w:r w:rsidR="005F1624">
        <w:rPr>
          <w:u w:val="single"/>
        </w:rPr>
        <w:t xml:space="preserve"> </w:t>
      </w:r>
      <w:r w:rsidRPr="001C3E2E">
        <w:t>N</w:t>
      </w:r>
      <w:r w:rsidR="00227596" w:rsidRPr="001C3E2E">
        <w:t>a trh nemusia byť uvedené</w:t>
      </w:r>
      <w:r w:rsidRPr="001C3E2E">
        <w:t xml:space="preserve"> všetky veľkosti balenia</w:t>
      </w:r>
      <w:r w:rsidR="00227596" w:rsidRPr="001C3E2E">
        <w:t>.</w:t>
      </w:r>
    </w:p>
    <w:p w14:paraId="39819117" w14:textId="77777777" w:rsidR="005F1624" w:rsidRDefault="005F1624" w:rsidP="0018260B"/>
    <w:p w14:paraId="3AA7E304" w14:textId="77777777" w:rsidR="0018260B" w:rsidRDefault="0018260B" w:rsidP="0018260B">
      <w:r>
        <w:t>Humulin R KwikPen obsahuje rovnaký Humulin R ako náplne Humulin R Cartridge. KwikPen má v sebe jednoducho zabudovanú náplň. Keď je KwikPen prázdny, už ho nemôžte opätovne použiť.</w:t>
      </w:r>
    </w:p>
    <w:p w14:paraId="55BCEB1E" w14:textId="77777777" w:rsidR="0018260B" w:rsidRPr="00EE2DBD" w:rsidRDefault="0018260B" w:rsidP="003F2C55"/>
    <w:p w14:paraId="4B94AF7F" w14:textId="77777777" w:rsidR="003F2C55" w:rsidRPr="00EE2DBD" w:rsidRDefault="003F2C55" w:rsidP="003F2C55">
      <w:pPr>
        <w:numPr>
          <w:ilvl w:val="12"/>
          <w:numId w:val="0"/>
        </w:numPr>
        <w:ind w:right="-2"/>
        <w:rPr>
          <w:b/>
        </w:rPr>
      </w:pPr>
      <w:r w:rsidRPr="00EE2DBD">
        <w:rPr>
          <w:b/>
        </w:rPr>
        <w:t>Držiteľ rozhodnutia o registrácii a výrobca</w:t>
      </w:r>
    </w:p>
    <w:p w14:paraId="221D6D8F" w14:textId="77777777" w:rsidR="003F2C55" w:rsidRPr="00A63963" w:rsidRDefault="003F2C55" w:rsidP="003F2C55">
      <w:pPr>
        <w:numPr>
          <w:ilvl w:val="12"/>
          <w:numId w:val="0"/>
        </w:numPr>
        <w:ind w:right="-2"/>
      </w:pPr>
      <w:r w:rsidRPr="00A63963">
        <w:t>Humulin R KwikPen vyrába:</w:t>
      </w:r>
    </w:p>
    <w:p w14:paraId="5E00D94B" w14:textId="77777777" w:rsidR="003F2C55" w:rsidRPr="00EE2DBD" w:rsidRDefault="003F2C55" w:rsidP="003F2C55">
      <w:pPr>
        <w:numPr>
          <w:ilvl w:val="12"/>
          <w:numId w:val="0"/>
        </w:numPr>
        <w:ind w:right="-2"/>
      </w:pPr>
      <w:r w:rsidRPr="00EE2DBD">
        <w:t>Lilly France S.A.S., Rue du Colonel Lilly, 67640 Fegersheim, Francúzsko.</w:t>
      </w:r>
    </w:p>
    <w:p w14:paraId="619D03FC" w14:textId="77777777" w:rsidR="003F2C55" w:rsidRDefault="003F2C55" w:rsidP="003F2C55">
      <w:pPr>
        <w:numPr>
          <w:ilvl w:val="12"/>
          <w:numId w:val="0"/>
        </w:numPr>
        <w:ind w:right="-2"/>
      </w:pPr>
    </w:p>
    <w:p w14:paraId="5FAED068" w14:textId="77777777" w:rsidR="005F1624" w:rsidRDefault="0018260B" w:rsidP="0018260B">
      <w:pPr>
        <w:numPr>
          <w:ilvl w:val="12"/>
          <w:numId w:val="0"/>
        </w:numPr>
        <w:ind w:right="-2"/>
      </w:pPr>
      <w:r w:rsidRPr="008F4600">
        <w:t xml:space="preserve">Držiteľ rozhodnutia o registrácii: </w:t>
      </w:r>
    </w:p>
    <w:p w14:paraId="507E1B45" w14:textId="77777777" w:rsidR="0018260B" w:rsidRPr="00553298" w:rsidRDefault="0018260B" w:rsidP="0018260B">
      <w:pPr>
        <w:numPr>
          <w:ilvl w:val="12"/>
          <w:numId w:val="0"/>
        </w:numPr>
        <w:ind w:right="-2"/>
      </w:pPr>
      <w:r w:rsidRPr="008F4600">
        <w:t>E</w:t>
      </w:r>
      <w:r>
        <w:t>LI LILLY</w:t>
      </w:r>
      <w:r w:rsidRPr="008F4600">
        <w:t xml:space="preserve"> ČR, s.r.o.,</w:t>
      </w:r>
      <w:r>
        <w:t xml:space="preserve"> Pobřežní 394/12, 186 00</w:t>
      </w:r>
      <w:r w:rsidRPr="008F4600">
        <w:t xml:space="preserve"> Praha, Česká republika</w:t>
      </w:r>
      <w:r w:rsidRPr="00553298">
        <w:t>.</w:t>
      </w:r>
    </w:p>
    <w:p w14:paraId="10E8F8B7" w14:textId="77777777" w:rsidR="0018260B" w:rsidRPr="00EE2DBD" w:rsidRDefault="0018260B" w:rsidP="0018260B">
      <w:pPr>
        <w:numPr>
          <w:ilvl w:val="12"/>
          <w:numId w:val="0"/>
        </w:numPr>
        <w:ind w:right="-2"/>
        <w:rPr>
          <w:b/>
        </w:rPr>
      </w:pPr>
    </w:p>
    <w:p w14:paraId="549A455E" w14:textId="77777777" w:rsidR="0018260B" w:rsidRPr="00A63963" w:rsidRDefault="00EB5F05" w:rsidP="00D37803">
      <w:pPr>
        <w:keepNext/>
        <w:numPr>
          <w:ilvl w:val="12"/>
          <w:numId w:val="0"/>
        </w:numPr>
        <w:rPr>
          <w:b/>
        </w:rPr>
      </w:pPr>
      <w:r w:rsidRPr="00A63963">
        <w:rPr>
          <w:b/>
        </w:rPr>
        <w:lastRenderedPageBreak/>
        <w:t>Liek je schválený v členských štátoch Európskeho hospodárskeho priestoru (EHP) pod nasledujúcimi názvami:</w:t>
      </w:r>
    </w:p>
    <w:p w14:paraId="3D640C87" w14:textId="77777777" w:rsidR="00EB5F05" w:rsidRDefault="00EB5F05" w:rsidP="00EB5F05">
      <w:pPr>
        <w:pStyle w:val="Zkladntext"/>
        <w:spacing w:line="245" w:lineRule="auto"/>
        <w:ind w:right="2268"/>
        <w:rPr>
          <w:b w:val="0"/>
          <w:i w:val="0"/>
          <w:color w:val="231F20"/>
        </w:rPr>
      </w:pPr>
      <w:r w:rsidRPr="00A63963">
        <w:rPr>
          <w:b w:val="0"/>
          <w:i w:val="0"/>
          <w:color w:val="231F20"/>
          <w:spacing w:val="-1"/>
        </w:rPr>
        <w:t>Huminsulin</w:t>
      </w:r>
      <w:r w:rsidRPr="00A63963">
        <w:rPr>
          <w:b w:val="0"/>
          <w:i w:val="0"/>
          <w:color w:val="231F20"/>
        </w:rPr>
        <w:t xml:space="preserve"> </w:t>
      </w:r>
      <w:r w:rsidRPr="00A63963">
        <w:rPr>
          <w:b w:val="0"/>
          <w:i w:val="0"/>
          <w:color w:val="231F20"/>
          <w:spacing w:val="-1"/>
        </w:rPr>
        <w:t>„Lilly“</w:t>
      </w:r>
      <w:r w:rsidRPr="00A63963">
        <w:rPr>
          <w:b w:val="0"/>
          <w:i w:val="0"/>
          <w:color w:val="231F20"/>
        </w:rPr>
        <w:t xml:space="preserve"> </w:t>
      </w:r>
      <w:r w:rsidRPr="00A63963">
        <w:rPr>
          <w:b w:val="0"/>
          <w:i w:val="0"/>
          <w:color w:val="231F20"/>
          <w:spacing w:val="-1"/>
        </w:rPr>
        <w:t>Normal</w:t>
      </w:r>
      <w:r w:rsidRPr="00A63963">
        <w:rPr>
          <w:b w:val="0"/>
          <w:i w:val="0"/>
          <w:color w:val="231F20"/>
        </w:rPr>
        <w:t xml:space="preserve"> </w:t>
      </w:r>
      <w:r w:rsidRPr="00A63963">
        <w:rPr>
          <w:b w:val="0"/>
          <w:i w:val="0"/>
          <w:color w:val="231F20"/>
          <w:spacing w:val="-1"/>
        </w:rPr>
        <w:t>KwikPen</w:t>
      </w:r>
      <w:r w:rsidRPr="00A63963">
        <w:rPr>
          <w:b w:val="0"/>
          <w:i w:val="0"/>
          <w:color w:val="231F20"/>
        </w:rPr>
        <w:t xml:space="preserve"> (</w:t>
      </w:r>
      <w:r>
        <w:rPr>
          <w:b w:val="0"/>
          <w:i w:val="0"/>
          <w:color w:val="231F20"/>
        </w:rPr>
        <w:t>Rakúsko</w:t>
      </w:r>
      <w:r w:rsidRPr="00A63963">
        <w:rPr>
          <w:b w:val="0"/>
          <w:i w:val="0"/>
          <w:color w:val="231F20"/>
        </w:rPr>
        <w:t>)</w:t>
      </w:r>
    </w:p>
    <w:p w14:paraId="424167AA" w14:textId="77777777" w:rsidR="00EB5F05" w:rsidRDefault="00EB5F05" w:rsidP="00EB5F05">
      <w:pPr>
        <w:pStyle w:val="Zkladntext"/>
        <w:spacing w:line="245" w:lineRule="auto"/>
        <w:ind w:right="2268"/>
        <w:rPr>
          <w:b w:val="0"/>
          <w:i w:val="0"/>
          <w:color w:val="231F20"/>
          <w:spacing w:val="37"/>
        </w:rPr>
      </w:pPr>
      <w:r w:rsidRPr="00A63963">
        <w:rPr>
          <w:b w:val="0"/>
          <w:i w:val="0"/>
          <w:color w:val="231F20"/>
          <w:spacing w:val="-1"/>
        </w:rPr>
        <w:t>Humuline</w:t>
      </w:r>
      <w:r w:rsidRPr="00A63963">
        <w:rPr>
          <w:b w:val="0"/>
          <w:i w:val="0"/>
          <w:color w:val="231F20"/>
        </w:rPr>
        <w:t xml:space="preserve"> </w:t>
      </w:r>
      <w:r w:rsidRPr="00A63963">
        <w:rPr>
          <w:b w:val="0"/>
          <w:i w:val="0"/>
          <w:color w:val="231F20"/>
          <w:spacing w:val="-1"/>
        </w:rPr>
        <w:t>Regular</w:t>
      </w:r>
      <w:r w:rsidRPr="00A63963">
        <w:rPr>
          <w:b w:val="0"/>
          <w:i w:val="0"/>
          <w:color w:val="231F20"/>
        </w:rPr>
        <w:t xml:space="preserve"> </w:t>
      </w:r>
      <w:r w:rsidRPr="00A63963">
        <w:rPr>
          <w:b w:val="0"/>
          <w:i w:val="0"/>
          <w:color w:val="231F20"/>
          <w:spacing w:val="-1"/>
        </w:rPr>
        <w:t>KwikPen</w:t>
      </w:r>
      <w:r w:rsidRPr="00A63963">
        <w:rPr>
          <w:b w:val="0"/>
          <w:i w:val="0"/>
          <w:color w:val="231F20"/>
        </w:rPr>
        <w:t xml:space="preserve"> </w:t>
      </w:r>
      <w:r w:rsidRPr="00A63963">
        <w:rPr>
          <w:b w:val="0"/>
          <w:i w:val="0"/>
          <w:color w:val="231F20"/>
          <w:spacing w:val="-1"/>
        </w:rPr>
        <w:t>(Belgi</w:t>
      </w:r>
      <w:r>
        <w:rPr>
          <w:b w:val="0"/>
          <w:i w:val="0"/>
          <w:color w:val="231F20"/>
          <w:spacing w:val="-1"/>
        </w:rPr>
        <w:t>cko</w:t>
      </w:r>
      <w:r w:rsidRPr="00A63963">
        <w:rPr>
          <w:b w:val="0"/>
          <w:i w:val="0"/>
          <w:color w:val="231F20"/>
          <w:spacing w:val="-1"/>
        </w:rPr>
        <w:t>,</w:t>
      </w:r>
      <w:r w:rsidRPr="00A63963">
        <w:rPr>
          <w:b w:val="0"/>
          <w:i w:val="0"/>
          <w:color w:val="231F20"/>
        </w:rPr>
        <w:t xml:space="preserve"> </w:t>
      </w:r>
      <w:r w:rsidRPr="00A63963">
        <w:rPr>
          <w:b w:val="0"/>
          <w:i w:val="0"/>
          <w:color w:val="231F20"/>
          <w:spacing w:val="-1"/>
        </w:rPr>
        <w:t>Luxembur</w:t>
      </w:r>
      <w:r>
        <w:rPr>
          <w:b w:val="0"/>
          <w:i w:val="0"/>
          <w:color w:val="231F20"/>
          <w:spacing w:val="-1"/>
        </w:rPr>
        <w:t>sko</w:t>
      </w:r>
      <w:r w:rsidRPr="00A63963">
        <w:rPr>
          <w:b w:val="0"/>
          <w:i w:val="0"/>
          <w:color w:val="231F20"/>
          <w:spacing w:val="-1"/>
        </w:rPr>
        <w:t>)</w:t>
      </w:r>
      <w:r w:rsidRPr="00A63963">
        <w:rPr>
          <w:b w:val="0"/>
          <w:i w:val="0"/>
          <w:color w:val="231F20"/>
          <w:spacing w:val="37"/>
        </w:rPr>
        <w:t xml:space="preserve"> </w:t>
      </w:r>
    </w:p>
    <w:p w14:paraId="6232CFAE" w14:textId="77777777" w:rsidR="00EB5F05" w:rsidRPr="00A63963" w:rsidRDefault="00EB5F05" w:rsidP="00EB5F05">
      <w:pPr>
        <w:pStyle w:val="Zkladntext"/>
        <w:spacing w:line="245" w:lineRule="auto"/>
        <w:ind w:right="2268"/>
        <w:rPr>
          <w:b w:val="0"/>
          <w:i w:val="0"/>
        </w:rPr>
      </w:pPr>
      <w:r w:rsidRPr="00A63963">
        <w:rPr>
          <w:b w:val="0"/>
          <w:i w:val="0"/>
          <w:color w:val="231F20"/>
          <w:spacing w:val="-1"/>
        </w:rPr>
        <w:t>Huminsulin</w:t>
      </w:r>
      <w:r w:rsidRPr="00A63963">
        <w:rPr>
          <w:b w:val="0"/>
          <w:i w:val="0"/>
          <w:color w:val="231F20"/>
        </w:rPr>
        <w:t xml:space="preserve"> </w:t>
      </w:r>
      <w:r w:rsidRPr="00A63963">
        <w:rPr>
          <w:b w:val="0"/>
          <w:i w:val="0"/>
          <w:color w:val="231F20"/>
          <w:spacing w:val="-1"/>
        </w:rPr>
        <w:t>Normal</w:t>
      </w:r>
      <w:r w:rsidRPr="00A63963">
        <w:rPr>
          <w:b w:val="0"/>
          <w:i w:val="0"/>
          <w:color w:val="231F20"/>
        </w:rPr>
        <w:t xml:space="preserve"> </w:t>
      </w:r>
      <w:r w:rsidRPr="00A63963">
        <w:rPr>
          <w:b w:val="0"/>
          <w:i w:val="0"/>
          <w:color w:val="231F20"/>
          <w:spacing w:val="-1"/>
        </w:rPr>
        <w:t>KwikPen</w:t>
      </w:r>
      <w:r w:rsidRPr="00A63963">
        <w:rPr>
          <w:b w:val="0"/>
          <w:i w:val="0"/>
          <w:color w:val="231F20"/>
        </w:rPr>
        <w:t xml:space="preserve"> </w:t>
      </w:r>
      <w:r w:rsidRPr="00A63963">
        <w:rPr>
          <w:b w:val="0"/>
          <w:i w:val="0"/>
          <w:color w:val="231F20"/>
          <w:spacing w:val="-1"/>
        </w:rPr>
        <w:t>(</w:t>
      </w:r>
      <w:r>
        <w:rPr>
          <w:b w:val="0"/>
          <w:i w:val="0"/>
          <w:color w:val="231F20"/>
          <w:spacing w:val="-1"/>
        </w:rPr>
        <w:t>Nemecko</w:t>
      </w:r>
      <w:r w:rsidRPr="00A63963">
        <w:rPr>
          <w:b w:val="0"/>
          <w:i w:val="0"/>
          <w:color w:val="231F20"/>
          <w:spacing w:val="-1"/>
        </w:rPr>
        <w:t>)</w:t>
      </w:r>
    </w:p>
    <w:p w14:paraId="525627C4" w14:textId="77777777" w:rsidR="00EB5F05" w:rsidRDefault="00EB5F05" w:rsidP="00EB5F05">
      <w:pPr>
        <w:pStyle w:val="Zkladntext"/>
        <w:spacing w:line="245" w:lineRule="auto"/>
        <w:ind w:right="2268"/>
        <w:rPr>
          <w:b w:val="0"/>
          <w:i w:val="0"/>
          <w:color w:val="231F20"/>
          <w:spacing w:val="23"/>
        </w:rPr>
      </w:pPr>
      <w:r w:rsidRPr="00A63963">
        <w:rPr>
          <w:b w:val="0"/>
          <w:i w:val="0"/>
          <w:color w:val="231F20"/>
          <w:spacing w:val="-1"/>
        </w:rPr>
        <w:t>Humulin</w:t>
      </w:r>
      <w:r w:rsidRPr="00A63963">
        <w:rPr>
          <w:b w:val="0"/>
          <w:i w:val="0"/>
          <w:color w:val="231F20"/>
        </w:rPr>
        <w:t xml:space="preserve"> S </w:t>
      </w:r>
      <w:r w:rsidRPr="00A63963">
        <w:rPr>
          <w:b w:val="0"/>
          <w:i w:val="0"/>
          <w:color w:val="231F20"/>
          <w:spacing w:val="-1"/>
        </w:rPr>
        <w:t>KwikPen</w:t>
      </w:r>
      <w:r w:rsidRPr="00A63963">
        <w:rPr>
          <w:b w:val="0"/>
          <w:i w:val="0"/>
          <w:color w:val="231F20"/>
        </w:rPr>
        <w:t xml:space="preserve"> </w:t>
      </w:r>
      <w:r w:rsidRPr="00A63963">
        <w:rPr>
          <w:b w:val="0"/>
          <w:i w:val="0"/>
          <w:color w:val="231F20"/>
          <w:spacing w:val="-1"/>
        </w:rPr>
        <w:t>(</w:t>
      </w:r>
      <w:r>
        <w:rPr>
          <w:b w:val="0"/>
          <w:i w:val="0"/>
          <w:color w:val="231F20"/>
          <w:spacing w:val="-1"/>
        </w:rPr>
        <w:t>Veľká Británia</w:t>
      </w:r>
      <w:r w:rsidRPr="00A63963">
        <w:rPr>
          <w:b w:val="0"/>
          <w:i w:val="0"/>
          <w:color w:val="231F20"/>
        </w:rPr>
        <w:t>)</w:t>
      </w:r>
      <w:r w:rsidRPr="00A63963">
        <w:rPr>
          <w:b w:val="0"/>
          <w:i w:val="0"/>
          <w:color w:val="231F20"/>
          <w:spacing w:val="23"/>
        </w:rPr>
        <w:t xml:space="preserve"> </w:t>
      </w:r>
    </w:p>
    <w:p w14:paraId="4E407713" w14:textId="77777777" w:rsidR="00EB5F05" w:rsidRDefault="00EB5F05" w:rsidP="00EB5F05">
      <w:pPr>
        <w:pStyle w:val="Zkladntext"/>
        <w:spacing w:line="245" w:lineRule="auto"/>
        <w:ind w:right="2268"/>
        <w:rPr>
          <w:b w:val="0"/>
          <w:i w:val="0"/>
          <w:color w:val="231F20"/>
        </w:rPr>
      </w:pPr>
      <w:r w:rsidRPr="00A63963">
        <w:rPr>
          <w:b w:val="0"/>
          <w:i w:val="0"/>
          <w:color w:val="231F20"/>
          <w:spacing w:val="-1"/>
        </w:rPr>
        <w:t>Umuline</w:t>
      </w:r>
      <w:r w:rsidRPr="00A63963">
        <w:rPr>
          <w:b w:val="0"/>
          <w:i w:val="0"/>
          <w:color w:val="231F20"/>
        </w:rPr>
        <w:t xml:space="preserve"> Rapide </w:t>
      </w:r>
      <w:r w:rsidRPr="00A63963">
        <w:rPr>
          <w:b w:val="0"/>
          <w:i w:val="0"/>
          <w:color w:val="231F20"/>
          <w:spacing w:val="-1"/>
        </w:rPr>
        <w:t>KwikPen</w:t>
      </w:r>
      <w:r w:rsidRPr="00A63963">
        <w:rPr>
          <w:b w:val="0"/>
          <w:i w:val="0"/>
          <w:color w:val="231F20"/>
        </w:rPr>
        <w:t xml:space="preserve"> (Franc</w:t>
      </w:r>
      <w:r>
        <w:rPr>
          <w:b w:val="0"/>
          <w:i w:val="0"/>
          <w:color w:val="231F20"/>
        </w:rPr>
        <w:t>úzsko</w:t>
      </w:r>
      <w:r w:rsidRPr="00A63963">
        <w:rPr>
          <w:b w:val="0"/>
          <w:i w:val="0"/>
          <w:color w:val="231F20"/>
        </w:rPr>
        <w:t>)</w:t>
      </w:r>
    </w:p>
    <w:p w14:paraId="1A24EAD2" w14:textId="77777777" w:rsidR="00EB5F05" w:rsidRPr="00EB5F05" w:rsidRDefault="00EB5F05" w:rsidP="00EB5F05">
      <w:pPr>
        <w:ind w:right="2268"/>
        <w:rPr>
          <w:szCs w:val="24"/>
        </w:rPr>
      </w:pPr>
      <w:r w:rsidRPr="00EB5F05">
        <w:rPr>
          <w:szCs w:val="24"/>
        </w:rPr>
        <w:t>Humulin (Regular) Kwik</w:t>
      </w:r>
      <w:r w:rsidR="00065169">
        <w:rPr>
          <w:szCs w:val="24"/>
        </w:rPr>
        <w:t>P</w:t>
      </w:r>
      <w:r w:rsidRPr="00EB5F05">
        <w:rPr>
          <w:szCs w:val="24"/>
        </w:rPr>
        <w:t>en (Gr</w:t>
      </w:r>
      <w:r>
        <w:rPr>
          <w:szCs w:val="24"/>
        </w:rPr>
        <w:t>é</w:t>
      </w:r>
      <w:r w:rsidRPr="00EB5F05">
        <w:rPr>
          <w:szCs w:val="24"/>
        </w:rPr>
        <w:t>c</w:t>
      </w:r>
      <w:r>
        <w:rPr>
          <w:szCs w:val="24"/>
        </w:rPr>
        <w:t>ko</w:t>
      </w:r>
      <w:r w:rsidRPr="00EB5F05">
        <w:rPr>
          <w:szCs w:val="24"/>
        </w:rPr>
        <w:t>)</w:t>
      </w:r>
    </w:p>
    <w:p w14:paraId="155148BE" w14:textId="77777777" w:rsidR="00EB5F05" w:rsidRPr="00A63963" w:rsidRDefault="00EB5F05" w:rsidP="00EB5F05">
      <w:pPr>
        <w:pStyle w:val="Zkladntext"/>
        <w:spacing w:line="245" w:lineRule="auto"/>
        <w:ind w:right="2268"/>
        <w:rPr>
          <w:b w:val="0"/>
          <w:i w:val="0"/>
        </w:rPr>
      </w:pPr>
      <w:r>
        <w:rPr>
          <w:b w:val="0"/>
          <w:i w:val="0"/>
          <w:color w:val="231F20"/>
          <w:spacing w:val="-1"/>
        </w:rPr>
        <w:t>Humulin R KwikP</w:t>
      </w:r>
      <w:r w:rsidRPr="00A63963">
        <w:rPr>
          <w:b w:val="0"/>
          <w:i w:val="0"/>
          <w:color w:val="231F20"/>
          <w:spacing w:val="-1"/>
        </w:rPr>
        <w:t>en (</w:t>
      </w:r>
      <w:r>
        <w:rPr>
          <w:b w:val="0"/>
          <w:i w:val="0"/>
          <w:color w:val="231F20"/>
          <w:spacing w:val="-1"/>
        </w:rPr>
        <w:t xml:space="preserve">Česká republika, </w:t>
      </w:r>
      <w:r w:rsidR="00065169">
        <w:rPr>
          <w:b w:val="0"/>
          <w:i w:val="0"/>
          <w:color w:val="231F20"/>
          <w:spacing w:val="-1"/>
        </w:rPr>
        <w:t>Rumunsko</w:t>
      </w:r>
      <w:r>
        <w:rPr>
          <w:b w:val="0"/>
          <w:i w:val="0"/>
          <w:color w:val="231F20"/>
          <w:spacing w:val="-1"/>
        </w:rPr>
        <w:t>, Slovensko</w:t>
      </w:r>
      <w:r w:rsidRPr="00A63963">
        <w:rPr>
          <w:b w:val="0"/>
          <w:i w:val="0"/>
          <w:color w:val="231F20"/>
          <w:spacing w:val="-1"/>
        </w:rPr>
        <w:t>)</w:t>
      </w:r>
    </w:p>
    <w:p w14:paraId="6A605B51" w14:textId="77777777" w:rsidR="00EB5F05" w:rsidRDefault="00EB5F05" w:rsidP="003F2C55">
      <w:pPr>
        <w:numPr>
          <w:ilvl w:val="12"/>
          <w:numId w:val="0"/>
        </w:numPr>
        <w:ind w:right="-2"/>
      </w:pPr>
    </w:p>
    <w:p w14:paraId="3861096D" w14:textId="76973C09" w:rsidR="003F2C55" w:rsidRPr="00EE2DBD" w:rsidRDefault="003F2C55" w:rsidP="003F2C55">
      <w:pPr>
        <w:rPr>
          <w:b/>
          <w:noProof/>
        </w:rPr>
      </w:pPr>
      <w:r w:rsidRPr="00EE2DBD">
        <w:rPr>
          <w:b/>
          <w:noProof/>
        </w:rPr>
        <w:t>Táto písomná informácia bola naposledy aktualizovaná v </w:t>
      </w:r>
      <w:r w:rsidR="005B7477">
        <w:rPr>
          <w:b/>
          <w:noProof/>
        </w:rPr>
        <w:t xml:space="preserve">auguste </w:t>
      </w:r>
      <w:r w:rsidR="005F1624">
        <w:rPr>
          <w:b/>
          <w:noProof/>
        </w:rPr>
        <w:t>2018</w:t>
      </w:r>
      <w:r w:rsidRPr="00EE2DBD">
        <w:rPr>
          <w:b/>
          <w:noProof/>
        </w:rPr>
        <w:t>.</w:t>
      </w:r>
    </w:p>
    <w:p w14:paraId="7DB3648C" w14:textId="77777777" w:rsidR="00410757" w:rsidRPr="00A933B4" w:rsidRDefault="003F2C55" w:rsidP="00410757">
      <w:pPr>
        <w:pStyle w:val="Nadpis7"/>
        <w:jc w:val="center"/>
        <w:rPr>
          <w:b/>
          <w:i w:val="0"/>
          <w:color w:val="000000"/>
          <w:szCs w:val="22"/>
          <w:lang w:val="sk-SK"/>
        </w:rPr>
      </w:pPr>
      <w:r w:rsidRPr="00EE2DBD">
        <w:rPr>
          <w:b/>
          <w:noProof/>
        </w:rPr>
        <w:br w:type="page"/>
      </w:r>
      <w:r w:rsidR="00410757" w:rsidRPr="00A933B4">
        <w:rPr>
          <w:b/>
          <w:i w:val="0"/>
          <w:color w:val="000000"/>
          <w:szCs w:val="22"/>
          <w:lang w:val="sk-SK"/>
        </w:rPr>
        <w:lastRenderedPageBreak/>
        <w:t>NÁVOD NA POUŽITIE</w:t>
      </w:r>
    </w:p>
    <w:p w14:paraId="662559C6" w14:textId="77777777" w:rsidR="00410757" w:rsidRPr="00A933B4" w:rsidRDefault="00410757" w:rsidP="00410757">
      <w:pPr>
        <w:jc w:val="center"/>
        <w:rPr>
          <w:b/>
          <w:color w:val="000000"/>
        </w:rPr>
      </w:pPr>
      <w:r w:rsidRPr="00A933B4">
        <w:rPr>
          <w:b/>
          <w:color w:val="000000"/>
        </w:rPr>
        <w:t>Humulin R v pere KwikPen, Humulin N (NPH) v pere KwikPen,</w:t>
      </w:r>
    </w:p>
    <w:p w14:paraId="41F1F824" w14:textId="77777777" w:rsidR="00410757" w:rsidRPr="00A933B4" w:rsidRDefault="00410757" w:rsidP="00410757">
      <w:pPr>
        <w:jc w:val="center"/>
        <w:rPr>
          <w:b/>
          <w:color w:val="000000"/>
        </w:rPr>
      </w:pPr>
      <w:r w:rsidRPr="00A933B4">
        <w:rPr>
          <w:b/>
          <w:color w:val="000000"/>
        </w:rPr>
        <w:t>Humulin M3 v pere KwikPen</w:t>
      </w:r>
    </w:p>
    <w:p w14:paraId="7AC9568A" w14:textId="77777777" w:rsidR="00410757" w:rsidRPr="00A933B4" w:rsidRDefault="00410757" w:rsidP="00410757">
      <w:pPr>
        <w:jc w:val="center"/>
        <w:rPr>
          <w:color w:val="000000"/>
        </w:rPr>
      </w:pPr>
      <w:r w:rsidRPr="00A933B4">
        <w:rPr>
          <w:color w:val="000000"/>
        </w:rPr>
        <w:t>100 jednotiek/ml</w:t>
      </w:r>
    </w:p>
    <w:p w14:paraId="1909E7B1" w14:textId="77777777" w:rsidR="00410757" w:rsidRPr="00A933B4" w:rsidRDefault="00410757" w:rsidP="00410757">
      <w:pPr>
        <w:jc w:val="center"/>
        <w:rPr>
          <w:color w:val="000000"/>
        </w:rPr>
      </w:pPr>
    </w:p>
    <w:p w14:paraId="2C0A3902" w14:textId="77777777" w:rsidR="00410757" w:rsidRPr="00A933B4" w:rsidRDefault="005C287C" w:rsidP="00410757">
      <w:pPr>
        <w:jc w:val="center"/>
      </w:pPr>
      <w:r w:rsidRPr="00A933B4">
        <w:rPr>
          <w:noProof/>
        </w:rPr>
        <w:drawing>
          <wp:inline distT="0" distB="0" distL="0" distR="0" wp14:anchorId="4126DED1" wp14:editId="0B3ED49E">
            <wp:extent cx="4472940" cy="5638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2940" cy="563880"/>
                    </a:xfrm>
                    <a:prstGeom prst="rect">
                      <a:avLst/>
                    </a:prstGeom>
                    <a:noFill/>
                    <a:ln>
                      <a:noFill/>
                    </a:ln>
                  </pic:spPr>
                </pic:pic>
              </a:graphicData>
            </a:graphic>
          </wp:inline>
        </w:drawing>
      </w:r>
    </w:p>
    <w:p w14:paraId="1F39D50D" w14:textId="77777777" w:rsidR="00410757" w:rsidRPr="00A933B4" w:rsidRDefault="00410757" w:rsidP="00410757">
      <w:pPr>
        <w:jc w:val="center"/>
        <w:rPr>
          <w:color w:val="000000"/>
        </w:rPr>
      </w:pPr>
    </w:p>
    <w:p w14:paraId="08AF069A" w14:textId="77777777" w:rsidR="00410757" w:rsidRPr="00A933B4" w:rsidRDefault="00410757" w:rsidP="00410757">
      <w:pPr>
        <w:spacing w:line="276" w:lineRule="auto"/>
        <w:jc w:val="center"/>
        <w:rPr>
          <w:b/>
          <w:color w:val="FF0000"/>
        </w:rPr>
      </w:pPr>
      <w:r w:rsidRPr="00A933B4">
        <w:rPr>
          <w:b/>
          <w:color w:val="FF0000"/>
        </w:rPr>
        <w:t>PRED POUŽITÍM SI PREČÍTAJTE TIETO POKYNY</w:t>
      </w:r>
    </w:p>
    <w:p w14:paraId="3D9D023C" w14:textId="77777777" w:rsidR="00410757" w:rsidRPr="00A933B4" w:rsidRDefault="00410757" w:rsidP="00410757">
      <w:pPr>
        <w:spacing w:line="276" w:lineRule="auto"/>
        <w:jc w:val="center"/>
        <w:rPr>
          <w:b/>
          <w:color w:val="FF0000"/>
        </w:rPr>
      </w:pPr>
    </w:p>
    <w:p w14:paraId="4B6B8BCB" w14:textId="77777777" w:rsidR="00410757" w:rsidRPr="00A933B4" w:rsidRDefault="00410757" w:rsidP="00410757">
      <w:pPr>
        <w:autoSpaceDE w:val="0"/>
        <w:autoSpaceDN w:val="0"/>
        <w:adjustRightInd w:val="0"/>
        <w:spacing w:line="276" w:lineRule="auto"/>
        <w:rPr>
          <w:color w:val="000000"/>
        </w:rPr>
      </w:pPr>
      <w:r w:rsidRPr="00A933B4">
        <w:rPr>
          <w:color w:val="000000"/>
        </w:rPr>
        <w:t>Návod na použitie si prečítajte predtým, ako začnete používať Humulin a vždy keď začnete používať ďalšie pero KwikPen pre Humulin</w:t>
      </w:r>
      <w:r w:rsidR="004C3306">
        <w:rPr>
          <w:color w:val="000000"/>
        </w:rPr>
        <w:t xml:space="preserve"> 100 IU/ml</w:t>
      </w:r>
      <w:r w:rsidRPr="00A933B4">
        <w:rPr>
          <w:color w:val="000000"/>
        </w:rPr>
        <w:t>. Môžu sa objaviť nové informácie. Táto informácia nenahrádza rozhovor lekárom o vašom zdravotnom stave alebo vašej liečbe.</w:t>
      </w:r>
    </w:p>
    <w:p w14:paraId="77DEB5F9" w14:textId="77777777" w:rsidR="00410757" w:rsidRPr="00A933B4" w:rsidRDefault="00410757" w:rsidP="00410757">
      <w:pPr>
        <w:autoSpaceDE w:val="0"/>
        <w:autoSpaceDN w:val="0"/>
        <w:adjustRightInd w:val="0"/>
        <w:spacing w:line="276" w:lineRule="auto"/>
        <w:rPr>
          <w:color w:val="000000"/>
        </w:rPr>
      </w:pPr>
    </w:p>
    <w:p w14:paraId="35F7F962" w14:textId="77777777" w:rsidR="00410757" w:rsidRPr="00A933B4" w:rsidRDefault="00410757" w:rsidP="00410757">
      <w:pPr>
        <w:autoSpaceDE w:val="0"/>
        <w:autoSpaceDN w:val="0"/>
        <w:adjustRightInd w:val="0"/>
        <w:spacing w:line="276" w:lineRule="auto"/>
        <w:rPr>
          <w:color w:val="000000"/>
        </w:rPr>
      </w:pPr>
      <w:r w:rsidRPr="00A933B4">
        <w:rPr>
          <w:color w:val="000000"/>
        </w:rPr>
        <w:t>Pero KwikPen na podávanie Humulinu (ďalej „pero“) je jednorazové naplnené pero obsahujúce 300 jednotiek (3 ml, 100 jednotiek/ml) inzulínu. Jedným perom si môžete podať viacero dávok. Pero dávkuje po 1 jednotke. V</w:t>
      </w:r>
      <w:r w:rsidRPr="00A933B4">
        <w:rPr>
          <w:bCs/>
          <w:color w:val="000000"/>
        </w:rPr>
        <w:t> jednej injekcii si môžete podať 1 až 60 jednotiek  inzulínu</w:t>
      </w:r>
      <w:r w:rsidRPr="00A933B4">
        <w:rPr>
          <w:color w:val="000000"/>
        </w:rPr>
        <w:t xml:space="preserve">. </w:t>
      </w:r>
      <w:r w:rsidRPr="00A933B4">
        <w:rPr>
          <w:b/>
          <w:color w:val="000000"/>
        </w:rPr>
        <w:t>Ak potrebujete väčšiu dávku ako 60 jednotiek, musíte si podať viac injekcií.</w:t>
      </w:r>
      <w:r w:rsidRPr="00A933B4">
        <w:rPr>
          <w:color w:val="000000"/>
        </w:rPr>
        <w:t xml:space="preserve"> Pri podaní  injekcie sa piest posunie iba máličko, takže ten pohyb nemusíte postrehnúť voľným okom. Piest sa dostane na koniec náplne až vtedy, keď použijete všetkých 300 jednotiek obsiahnutých v pere. </w:t>
      </w:r>
    </w:p>
    <w:p w14:paraId="0526FC0C" w14:textId="77777777" w:rsidR="00410757" w:rsidRPr="00A933B4" w:rsidRDefault="00410757" w:rsidP="00410757">
      <w:pPr>
        <w:autoSpaceDE w:val="0"/>
        <w:autoSpaceDN w:val="0"/>
        <w:adjustRightInd w:val="0"/>
        <w:spacing w:line="276" w:lineRule="auto"/>
        <w:rPr>
          <w:b/>
          <w:color w:val="000000"/>
        </w:rPr>
      </w:pPr>
      <w:r w:rsidRPr="00A933B4">
        <w:rPr>
          <w:b/>
          <w:bCs/>
          <w:color w:val="000000"/>
        </w:rPr>
        <w:t>Svoje pero nikomu nepožičiavajte, ani vtedy, ak by ste vymenili ihlu. Na každú injekciu použite novú ihlu, nepoužívajte ju opakovane, ani ju s nikým nezdieľajte. Mohli by ste preniesť nákazu na iných alebo sa nakaziť vy.</w:t>
      </w:r>
    </w:p>
    <w:p w14:paraId="43A00ADC" w14:textId="77777777" w:rsidR="00410757" w:rsidRPr="00A933B4" w:rsidRDefault="00410757" w:rsidP="00410757">
      <w:pPr>
        <w:autoSpaceDE w:val="0"/>
        <w:autoSpaceDN w:val="0"/>
        <w:adjustRightInd w:val="0"/>
        <w:spacing w:line="276" w:lineRule="auto"/>
        <w:rPr>
          <w:b/>
          <w:color w:val="000000"/>
        </w:rPr>
      </w:pPr>
    </w:p>
    <w:p w14:paraId="6DCD8418" w14:textId="77777777" w:rsidR="00410757" w:rsidRPr="00A933B4" w:rsidRDefault="00410757" w:rsidP="00410757">
      <w:pPr>
        <w:autoSpaceDE w:val="0"/>
        <w:autoSpaceDN w:val="0"/>
        <w:adjustRightInd w:val="0"/>
        <w:spacing w:line="276" w:lineRule="auto"/>
        <w:rPr>
          <w:color w:val="000000"/>
        </w:rPr>
      </w:pPr>
      <w:r w:rsidRPr="00A933B4">
        <w:rPr>
          <w:color w:val="000000"/>
        </w:rPr>
        <w:t>Pero nie je určené osobám nevidiacim alebo osobám s poškodeným zrakom, pokiaľ im nemôže pomôcť osoba, ktorá je s obsluhou pera oboznámená.</w:t>
      </w:r>
    </w:p>
    <w:p w14:paraId="00517553" w14:textId="77777777" w:rsidR="00410757" w:rsidRPr="00A933B4" w:rsidRDefault="00410757" w:rsidP="00410757">
      <w:pPr>
        <w:autoSpaceDE w:val="0"/>
        <w:autoSpaceDN w:val="0"/>
        <w:adjustRightInd w:val="0"/>
        <w:spacing w:line="276" w:lineRule="auto"/>
        <w:rPr>
          <w:color w:val="000000"/>
        </w:rPr>
      </w:pPr>
    </w:p>
    <w:tbl>
      <w:tblPr>
        <w:tblW w:w="9656" w:type="dxa"/>
        <w:tblLook w:val="04A0" w:firstRow="1" w:lastRow="0" w:firstColumn="1" w:lastColumn="0" w:noHBand="0" w:noVBand="1"/>
      </w:tblPr>
      <w:tblGrid>
        <w:gridCol w:w="2770"/>
        <w:gridCol w:w="132"/>
        <w:gridCol w:w="273"/>
        <w:gridCol w:w="904"/>
        <w:gridCol w:w="817"/>
        <w:gridCol w:w="765"/>
        <w:gridCol w:w="500"/>
        <w:gridCol w:w="409"/>
        <w:gridCol w:w="857"/>
        <w:gridCol w:w="156"/>
        <w:gridCol w:w="1036"/>
        <w:gridCol w:w="1037"/>
      </w:tblGrid>
      <w:tr w:rsidR="00410757" w:rsidRPr="00A933B4" w14:paraId="357ABABA" w14:textId="77777777" w:rsidTr="00D77B71">
        <w:trPr>
          <w:trHeight w:val="580"/>
        </w:trPr>
        <w:tc>
          <w:tcPr>
            <w:tcW w:w="9656" w:type="dxa"/>
            <w:gridSpan w:val="12"/>
            <w:shd w:val="clear" w:color="auto" w:fill="auto"/>
            <w:noWrap/>
          </w:tcPr>
          <w:p w14:paraId="500E9425" w14:textId="77777777" w:rsidR="00410757" w:rsidRPr="00A933B4" w:rsidRDefault="00410757" w:rsidP="00D77B71">
            <w:pPr>
              <w:spacing w:after="100" w:afterAutospacing="1"/>
              <w:jc w:val="center"/>
              <w:rPr>
                <w:b/>
                <w:sz w:val="18"/>
                <w:szCs w:val="18"/>
              </w:rPr>
            </w:pPr>
            <w:r w:rsidRPr="00A933B4">
              <w:rPr>
                <w:b/>
                <w:sz w:val="18"/>
                <w:szCs w:val="18"/>
              </w:rPr>
              <w:t>Časti pera KwikPen</w:t>
            </w:r>
          </w:p>
          <w:p w14:paraId="5A56229D" w14:textId="77777777" w:rsidR="00410757" w:rsidRPr="00A933B4" w:rsidRDefault="00410757" w:rsidP="00D77B71">
            <w:pPr>
              <w:spacing w:after="100" w:afterAutospacing="1"/>
              <w:jc w:val="center"/>
              <w:rPr>
                <w:b/>
                <w:sz w:val="18"/>
                <w:szCs w:val="18"/>
              </w:rPr>
            </w:pPr>
          </w:p>
        </w:tc>
      </w:tr>
      <w:tr w:rsidR="00410757" w:rsidRPr="00A933B4" w14:paraId="3CDBC7D0" w14:textId="77777777" w:rsidTr="00D77B71">
        <w:trPr>
          <w:trHeight w:val="295"/>
        </w:trPr>
        <w:tc>
          <w:tcPr>
            <w:tcW w:w="2902" w:type="dxa"/>
            <w:gridSpan w:val="2"/>
            <w:shd w:val="clear" w:color="auto" w:fill="auto"/>
            <w:noWrap/>
            <w:vAlign w:val="bottom"/>
          </w:tcPr>
          <w:p w14:paraId="405A354E" w14:textId="77777777" w:rsidR="00410757" w:rsidRPr="00A933B4" w:rsidRDefault="00410757" w:rsidP="00D77B71">
            <w:pPr>
              <w:spacing w:after="100" w:afterAutospacing="1"/>
              <w:jc w:val="center"/>
              <w:rPr>
                <w:sz w:val="18"/>
                <w:szCs w:val="18"/>
              </w:rPr>
            </w:pPr>
            <w:r w:rsidRPr="00A933B4">
              <w:rPr>
                <w:sz w:val="18"/>
                <w:szCs w:val="18"/>
              </w:rPr>
              <w:t>spona uzáveru</w:t>
            </w:r>
          </w:p>
        </w:tc>
        <w:tc>
          <w:tcPr>
            <w:tcW w:w="1994" w:type="dxa"/>
            <w:gridSpan w:val="3"/>
            <w:shd w:val="clear" w:color="auto" w:fill="auto"/>
            <w:noWrap/>
            <w:vAlign w:val="bottom"/>
          </w:tcPr>
          <w:p w14:paraId="5FBBD2F7" w14:textId="77777777" w:rsidR="00410757" w:rsidRPr="00A933B4" w:rsidRDefault="00410757" w:rsidP="00D77B71">
            <w:pPr>
              <w:spacing w:after="100" w:afterAutospacing="1"/>
              <w:jc w:val="center"/>
              <w:rPr>
                <w:sz w:val="18"/>
                <w:szCs w:val="18"/>
              </w:rPr>
            </w:pPr>
            <w:r w:rsidRPr="00A933B4">
              <w:rPr>
                <w:sz w:val="18"/>
                <w:szCs w:val="18"/>
              </w:rPr>
              <w:t>držiak náplne</w:t>
            </w:r>
          </w:p>
        </w:tc>
        <w:tc>
          <w:tcPr>
            <w:tcW w:w="1265" w:type="dxa"/>
            <w:gridSpan w:val="2"/>
            <w:shd w:val="clear" w:color="auto" w:fill="auto"/>
            <w:noWrap/>
            <w:vAlign w:val="bottom"/>
          </w:tcPr>
          <w:p w14:paraId="43994192" w14:textId="77777777" w:rsidR="00410757" w:rsidRPr="00A933B4" w:rsidRDefault="00410757" w:rsidP="00D77B71">
            <w:pPr>
              <w:spacing w:after="100" w:afterAutospacing="1"/>
              <w:jc w:val="center"/>
              <w:rPr>
                <w:sz w:val="18"/>
                <w:szCs w:val="18"/>
              </w:rPr>
            </w:pPr>
          </w:p>
        </w:tc>
        <w:tc>
          <w:tcPr>
            <w:tcW w:w="1266" w:type="dxa"/>
            <w:gridSpan w:val="2"/>
            <w:shd w:val="clear" w:color="auto" w:fill="auto"/>
            <w:noWrap/>
            <w:vAlign w:val="bottom"/>
          </w:tcPr>
          <w:p w14:paraId="697550D5" w14:textId="77777777" w:rsidR="00410757" w:rsidRPr="00A933B4" w:rsidRDefault="00410757" w:rsidP="00D77B71">
            <w:pPr>
              <w:spacing w:after="100" w:afterAutospacing="1"/>
              <w:jc w:val="center"/>
              <w:rPr>
                <w:sz w:val="18"/>
                <w:szCs w:val="18"/>
              </w:rPr>
            </w:pPr>
            <w:r w:rsidRPr="00A933B4">
              <w:rPr>
                <w:sz w:val="18"/>
                <w:szCs w:val="18"/>
              </w:rPr>
              <w:t>štítok</w:t>
            </w:r>
          </w:p>
        </w:tc>
        <w:tc>
          <w:tcPr>
            <w:tcW w:w="2229" w:type="dxa"/>
            <w:gridSpan w:val="3"/>
            <w:shd w:val="clear" w:color="auto" w:fill="auto"/>
            <w:noWrap/>
            <w:vAlign w:val="bottom"/>
          </w:tcPr>
          <w:p w14:paraId="54AAF091" w14:textId="77777777" w:rsidR="00410757" w:rsidRPr="00A933B4" w:rsidRDefault="00410757" w:rsidP="00D77B71">
            <w:pPr>
              <w:spacing w:after="100" w:afterAutospacing="1"/>
              <w:jc w:val="center"/>
              <w:rPr>
                <w:sz w:val="18"/>
                <w:szCs w:val="18"/>
              </w:rPr>
            </w:pPr>
            <w:r w:rsidRPr="00A933B4">
              <w:rPr>
                <w:sz w:val="18"/>
                <w:szCs w:val="18"/>
              </w:rPr>
              <w:t>indikátor dávky</w:t>
            </w:r>
          </w:p>
        </w:tc>
      </w:tr>
      <w:tr w:rsidR="00410757" w:rsidRPr="00A933B4" w14:paraId="71E8FB19" w14:textId="77777777" w:rsidTr="00D77B71">
        <w:trPr>
          <w:trHeight w:val="1201"/>
        </w:trPr>
        <w:tc>
          <w:tcPr>
            <w:tcW w:w="3175" w:type="dxa"/>
            <w:gridSpan w:val="3"/>
            <w:shd w:val="clear" w:color="auto" w:fill="auto"/>
            <w:vAlign w:val="center"/>
          </w:tcPr>
          <w:p w14:paraId="568D47EF" w14:textId="77777777" w:rsidR="00410757" w:rsidRPr="00A933B4" w:rsidRDefault="005C287C" w:rsidP="00D77B71">
            <w:pPr>
              <w:spacing w:after="100" w:afterAutospacing="1"/>
              <w:jc w:val="center"/>
              <w:rPr>
                <w:sz w:val="18"/>
                <w:szCs w:val="18"/>
              </w:rPr>
            </w:pPr>
            <w:r w:rsidRPr="00A933B4">
              <w:rPr>
                <w:noProof/>
                <w:sz w:val="18"/>
                <w:szCs w:val="18"/>
              </w:rPr>
              <w:drawing>
                <wp:inline distT="0" distB="0" distL="0" distR="0" wp14:anchorId="046F58F7" wp14:editId="3EB4AB9C">
                  <wp:extent cx="1645920" cy="472440"/>
                  <wp:effectExtent l="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l="50629" t="15759" r="3195" b="62047"/>
                          <a:stretch>
                            <a:fillRect/>
                          </a:stretch>
                        </pic:blipFill>
                        <pic:spPr bwMode="auto">
                          <a:xfrm>
                            <a:off x="0" y="0"/>
                            <a:ext cx="1645920" cy="472440"/>
                          </a:xfrm>
                          <a:prstGeom prst="rect">
                            <a:avLst/>
                          </a:prstGeom>
                          <a:noFill/>
                          <a:ln>
                            <a:noFill/>
                          </a:ln>
                        </pic:spPr>
                      </pic:pic>
                    </a:graphicData>
                  </a:graphic>
                </wp:inline>
              </w:drawing>
            </w:r>
          </w:p>
        </w:tc>
        <w:tc>
          <w:tcPr>
            <w:tcW w:w="6481" w:type="dxa"/>
            <w:gridSpan w:val="9"/>
            <w:shd w:val="clear" w:color="auto" w:fill="auto"/>
            <w:vAlign w:val="center"/>
          </w:tcPr>
          <w:p w14:paraId="050D7FB5" w14:textId="77777777" w:rsidR="00410757" w:rsidRPr="00A933B4" w:rsidRDefault="005C287C" w:rsidP="00D77B71">
            <w:pPr>
              <w:spacing w:after="100" w:afterAutospacing="1"/>
              <w:jc w:val="center"/>
              <w:rPr>
                <w:sz w:val="18"/>
                <w:szCs w:val="18"/>
              </w:rPr>
            </w:pPr>
            <w:r w:rsidRPr="00A933B4">
              <w:rPr>
                <w:noProof/>
                <w:sz w:val="18"/>
                <w:szCs w:val="18"/>
              </w:rPr>
              <mc:AlternateContent>
                <mc:Choice Requires="wps">
                  <w:drawing>
                    <wp:anchor distT="0" distB="0" distL="114299" distR="114299" simplePos="0" relativeHeight="251659264" behindDoc="0" locked="0" layoutInCell="1" allowOverlap="1" wp14:anchorId="34285C22" wp14:editId="0B6363BD">
                      <wp:simplePos x="0" y="0"/>
                      <wp:positionH relativeFrom="column">
                        <wp:posOffset>3558539</wp:posOffset>
                      </wp:positionH>
                      <wp:positionV relativeFrom="paragraph">
                        <wp:posOffset>369570</wp:posOffset>
                      </wp:positionV>
                      <wp:extent cx="0" cy="264160"/>
                      <wp:effectExtent l="0" t="0" r="0" b="2540"/>
                      <wp:wrapNone/>
                      <wp:docPr id="3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1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3F2AB261" id="Straight Connector 11" o:spid="_x0000_s1026" style="position:absolute;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0.2pt,29.1pt" to="280.2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">
                      <o:lock v:ext="edit" shapetype="f"/>
                    </v:line>
                  </w:pict>
                </mc:Fallback>
              </mc:AlternateContent>
            </w:r>
            <w:r w:rsidRPr="00A933B4">
              <w:rPr>
                <w:noProof/>
                <w:sz w:val="18"/>
                <w:szCs w:val="18"/>
              </w:rPr>
              <w:drawing>
                <wp:inline distT="0" distB="0" distL="0" distR="0" wp14:anchorId="7EF605E6" wp14:editId="3F4D4A42">
                  <wp:extent cx="3429000" cy="67056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l="11229" t="64006" r="6487" b="9621"/>
                          <a:stretch>
                            <a:fillRect/>
                          </a:stretch>
                        </pic:blipFill>
                        <pic:spPr bwMode="auto">
                          <a:xfrm>
                            <a:off x="0" y="0"/>
                            <a:ext cx="3429000" cy="670560"/>
                          </a:xfrm>
                          <a:prstGeom prst="rect">
                            <a:avLst/>
                          </a:prstGeom>
                          <a:noFill/>
                          <a:ln>
                            <a:noFill/>
                          </a:ln>
                        </pic:spPr>
                      </pic:pic>
                    </a:graphicData>
                  </a:graphic>
                </wp:inline>
              </w:drawing>
            </w:r>
          </w:p>
        </w:tc>
      </w:tr>
      <w:tr w:rsidR="00410757" w:rsidRPr="00A933B4" w14:paraId="0B7D808C" w14:textId="77777777" w:rsidTr="00D77B71">
        <w:trPr>
          <w:trHeight w:val="885"/>
        </w:trPr>
        <w:tc>
          <w:tcPr>
            <w:tcW w:w="2770" w:type="dxa"/>
            <w:shd w:val="clear" w:color="auto" w:fill="auto"/>
            <w:noWrap/>
          </w:tcPr>
          <w:p w14:paraId="11F5DEB4" w14:textId="77777777" w:rsidR="00410757" w:rsidRPr="00A933B4" w:rsidRDefault="00410757" w:rsidP="00D77B71">
            <w:pPr>
              <w:spacing w:after="100" w:afterAutospacing="1"/>
              <w:jc w:val="center"/>
              <w:rPr>
                <w:sz w:val="18"/>
                <w:szCs w:val="18"/>
              </w:rPr>
            </w:pPr>
            <w:r w:rsidRPr="00A933B4">
              <w:rPr>
                <w:sz w:val="18"/>
                <w:szCs w:val="18"/>
              </w:rPr>
              <w:t>uzáver pera</w:t>
            </w:r>
          </w:p>
        </w:tc>
        <w:tc>
          <w:tcPr>
            <w:tcW w:w="1309" w:type="dxa"/>
            <w:gridSpan w:val="3"/>
            <w:shd w:val="clear" w:color="auto" w:fill="auto"/>
          </w:tcPr>
          <w:p w14:paraId="206D532B" w14:textId="77777777" w:rsidR="00410757" w:rsidRPr="00A933B4" w:rsidRDefault="00410757" w:rsidP="00D77B71">
            <w:pPr>
              <w:spacing w:after="100" w:afterAutospacing="1"/>
              <w:jc w:val="center"/>
              <w:rPr>
                <w:sz w:val="18"/>
                <w:szCs w:val="18"/>
              </w:rPr>
            </w:pPr>
            <w:r w:rsidRPr="00A933B4">
              <w:rPr>
                <w:sz w:val="18"/>
                <w:szCs w:val="18"/>
              </w:rPr>
              <w:t>gumová zátka</w:t>
            </w:r>
          </w:p>
        </w:tc>
        <w:tc>
          <w:tcPr>
            <w:tcW w:w="1582" w:type="dxa"/>
            <w:gridSpan w:val="2"/>
            <w:shd w:val="clear" w:color="auto" w:fill="auto"/>
            <w:noWrap/>
          </w:tcPr>
          <w:p w14:paraId="1D1C5FCE" w14:textId="77777777" w:rsidR="00410757" w:rsidRPr="00A933B4" w:rsidRDefault="00410757" w:rsidP="00D77B71">
            <w:pPr>
              <w:spacing w:after="100" w:afterAutospacing="1"/>
              <w:jc w:val="center"/>
              <w:rPr>
                <w:sz w:val="18"/>
                <w:szCs w:val="18"/>
              </w:rPr>
            </w:pPr>
            <w:r w:rsidRPr="00A933B4">
              <w:rPr>
                <w:sz w:val="18"/>
                <w:szCs w:val="18"/>
              </w:rPr>
              <w:t>piest</w:t>
            </w:r>
          </w:p>
        </w:tc>
        <w:tc>
          <w:tcPr>
            <w:tcW w:w="909" w:type="dxa"/>
            <w:gridSpan w:val="2"/>
            <w:shd w:val="clear" w:color="auto" w:fill="auto"/>
            <w:noWrap/>
          </w:tcPr>
          <w:p w14:paraId="64942ABD" w14:textId="77777777" w:rsidR="00410757" w:rsidRPr="00A933B4" w:rsidRDefault="00410757" w:rsidP="00D77B71">
            <w:pPr>
              <w:spacing w:after="100" w:afterAutospacing="1"/>
              <w:jc w:val="center"/>
              <w:rPr>
                <w:sz w:val="18"/>
                <w:szCs w:val="18"/>
              </w:rPr>
            </w:pPr>
          </w:p>
        </w:tc>
        <w:tc>
          <w:tcPr>
            <w:tcW w:w="1013" w:type="dxa"/>
            <w:gridSpan w:val="2"/>
            <w:shd w:val="clear" w:color="auto" w:fill="auto"/>
            <w:noWrap/>
          </w:tcPr>
          <w:p w14:paraId="23388AC0" w14:textId="77777777" w:rsidR="00410757" w:rsidRPr="00A933B4" w:rsidRDefault="00410757" w:rsidP="00D77B71">
            <w:pPr>
              <w:spacing w:after="100" w:afterAutospacing="1"/>
              <w:jc w:val="center"/>
              <w:rPr>
                <w:sz w:val="18"/>
                <w:szCs w:val="18"/>
              </w:rPr>
            </w:pPr>
            <w:r w:rsidRPr="00A933B4">
              <w:rPr>
                <w:sz w:val="18"/>
                <w:szCs w:val="18"/>
              </w:rPr>
              <w:t>telo pera</w:t>
            </w:r>
          </w:p>
        </w:tc>
        <w:tc>
          <w:tcPr>
            <w:tcW w:w="1036" w:type="dxa"/>
            <w:shd w:val="clear" w:color="auto" w:fill="auto"/>
          </w:tcPr>
          <w:p w14:paraId="4B2FA56A" w14:textId="77777777" w:rsidR="00410757" w:rsidRPr="00A933B4" w:rsidRDefault="00410757" w:rsidP="00D77B71">
            <w:pPr>
              <w:spacing w:after="100" w:afterAutospacing="1"/>
              <w:jc w:val="center"/>
              <w:rPr>
                <w:sz w:val="18"/>
                <w:szCs w:val="18"/>
              </w:rPr>
            </w:pPr>
            <w:r w:rsidRPr="00A933B4">
              <w:rPr>
                <w:sz w:val="18"/>
                <w:szCs w:val="18"/>
              </w:rPr>
              <w:t>dávkovacie okienko</w:t>
            </w:r>
          </w:p>
        </w:tc>
        <w:tc>
          <w:tcPr>
            <w:tcW w:w="1037" w:type="dxa"/>
            <w:shd w:val="clear" w:color="auto" w:fill="auto"/>
            <w:noWrap/>
          </w:tcPr>
          <w:p w14:paraId="7DE9C026" w14:textId="77777777" w:rsidR="00410757" w:rsidRPr="00A933B4" w:rsidRDefault="00410757" w:rsidP="00D77B71">
            <w:pPr>
              <w:spacing w:after="100" w:afterAutospacing="1"/>
              <w:jc w:val="center"/>
              <w:rPr>
                <w:sz w:val="18"/>
                <w:szCs w:val="18"/>
              </w:rPr>
            </w:pPr>
            <w:r w:rsidRPr="00A933B4">
              <w:rPr>
                <w:sz w:val="18"/>
                <w:szCs w:val="18"/>
              </w:rPr>
              <w:t>dávkovacie tlačidlo</w:t>
            </w:r>
          </w:p>
        </w:tc>
      </w:tr>
    </w:tbl>
    <w:p w14:paraId="68B92F62" w14:textId="77777777" w:rsidR="00410757" w:rsidRPr="00A933B4" w:rsidRDefault="00410757" w:rsidP="00410757"/>
    <w:tbl>
      <w:tblPr>
        <w:tblW w:w="5400" w:type="dxa"/>
        <w:jc w:val="center"/>
        <w:tblLook w:val="04A0" w:firstRow="1" w:lastRow="0" w:firstColumn="1" w:lastColumn="0" w:noHBand="0" w:noVBand="1"/>
      </w:tblPr>
      <w:tblGrid>
        <w:gridCol w:w="1980"/>
        <w:gridCol w:w="360"/>
        <w:gridCol w:w="1080"/>
        <w:gridCol w:w="180"/>
        <w:gridCol w:w="990"/>
        <w:gridCol w:w="810"/>
      </w:tblGrid>
      <w:tr w:rsidR="00410757" w:rsidRPr="00A933B4" w14:paraId="0E7336DF" w14:textId="77777777" w:rsidTr="00D77B71">
        <w:trPr>
          <w:jc w:val="center"/>
        </w:trPr>
        <w:tc>
          <w:tcPr>
            <w:tcW w:w="5400" w:type="dxa"/>
            <w:gridSpan w:val="6"/>
            <w:shd w:val="clear" w:color="auto" w:fill="auto"/>
          </w:tcPr>
          <w:p w14:paraId="235BA91B" w14:textId="77777777" w:rsidR="00410757" w:rsidRPr="00A933B4" w:rsidRDefault="00410757" w:rsidP="00D77B71">
            <w:pPr>
              <w:spacing w:after="100" w:afterAutospacing="1"/>
              <w:jc w:val="center"/>
              <w:rPr>
                <w:b/>
                <w:sz w:val="18"/>
                <w:szCs w:val="18"/>
              </w:rPr>
            </w:pPr>
            <w:r w:rsidRPr="00A933B4">
              <w:rPr>
                <w:b/>
                <w:sz w:val="18"/>
                <w:szCs w:val="18"/>
              </w:rPr>
              <w:t>časti ihly</w:t>
            </w:r>
            <w:r w:rsidRPr="00A933B4">
              <w:rPr>
                <w:b/>
                <w:sz w:val="18"/>
                <w:szCs w:val="18"/>
              </w:rPr>
              <w:br/>
            </w:r>
            <w:r w:rsidRPr="00A933B4">
              <w:rPr>
                <w:sz w:val="18"/>
                <w:szCs w:val="18"/>
              </w:rPr>
              <w:t>(ihly nie sú súčasťou balenia)</w:t>
            </w:r>
          </w:p>
        </w:tc>
      </w:tr>
      <w:tr w:rsidR="00410757" w:rsidRPr="00A933B4" w14:paraId="108F6347" w14:textId="77777777" w:rsidTr="00D77B71">
        <w:trPr>
          <w:trHeight w:val="224"/>
          <w:jc w:val="center"/>
        </w:trPr>
        <w:tc>
          <w:tcPr>
            <w:tcW w:w="2340" w:type="dxa"/>
            <w:gridSpan w:val="2"/>
            <w:shd w:val="clear" w:color="auto" w:fill="auto"/>
            <w:vAlign w:val="bottom"/>
          </w:tcPr>
          <w:p w14:paraId="750CB61E" w14:textId="77777777" w:rsidR="00410757" w:rsidRPr="00A933B4" w:rsidRDefault="00410757" w:rsidP="00D77B71">
            <w:pPr>
              <w:spacing w:after="100" w:afterAutospacing="1"/>
              <w:jc w:val="center"/>
              <w:rPr>
                <w:sz w:val="18"/>
                <w:szCs w:val="18"/>
              </w:rPr>
            </w:pPr>
          </w:p>
        </w:tc>
        <w:tc>
          <w:tcPr>
            <w:tcW w:w="1080" w:type="dxa"/>
            <w:shd w:val="clear" w:color="auto" w:fill="auto"/>
            <w:vAlign w:val="bottom"/>
          </w:tcPr>
          <w:p w14:paraId="03B38414" w14:textId="77777777" w:rsidR="00410757" w:rsidRPr="00A933B4" w:rsidRDefault="00410757" w:rsidP="00D77B71">
            <w:pPr>
              <w:spacing w:after="100" w:afterAutospacing="1"/>
              <w:jc w:val="center"/>
              <w:rPr>
                <w:sz w:val="18"/>
                <w:szCs w:val="18"/>
              </w:rPr>
            </w:pPr>
          </w:p>
        </w:tc>
        <w:tc>
          <w:tcPr>
            <w:tcW w:w="1170" w:type="dxa"/>
            <w:gridSpan w:val="2"/>
            <w:shd w:val="clear" w:color="auto" w:fill="auto"/>
            <w:vAlign w:val="bottom"/>
          </w:tcPr>
          <w:p w14:paraId="18DEAB64" w14:textId="77777777" w:rsidR="00410757" w:rsidRPr="00A933B4" w:rsidRDefault="00410757" w:rsidP="00D77B71">
            <w:pPr>
              <w:spacing w:after="100" w:afterAutospacing="1"/>
              <w:jc w:val="center"/>
              <w:rPr>
                <w:sz w:val="18"/>
                <w:szCs w:val="18"/>
              </w:rPr>
            </w:pPr>
            <w:r w:rsidRPr="00A933B4">
              <w:rPr>
                <w:sz w:val="18"/>
                <w:szCs w:val="18"/>
              </w:rPr>
              <w:t>papierový štítok</w:t>
            </w:r>
          </w:p>
        </w:tc>
        <w:tc>
          <w:tcPr>
            <w:tcW w:w="810" w:type="dxa"/>
            <w:shd w:val="clear" w:color="auto" w:fill="auto"/>
            <w:vAlign w:val="bottom"/>
          </w:tcPr>
          <w:p w14:paraId="3161D0AE" w14:textId="77777777" w:rsidR="00410757" w:rsidRPr="00A933B4" w:rsidRDefault="00410757" w:rsidP="00D77B71">
            <w:pPr>
              <w:spacing w:after="100" w:afterAutospacing="1"/>
              <w:jc w:val="center"/>
              <w:rPr>
                <w:sz w:val="18"/>
                <w:szCs w:val="18"/>
              </w:rPr>
            </w:pPr>
          </w:p>
        </w:tc>
      </w:tr>
      <w:tr w:rsidR="00410757" w:rsidRPr="00A933B4" w14:paraId="24E50AB2" w14:textId="77777777" w:rsidTr="00D77B71">
        <w:trPr>
          <w:jc w:val="center"/>
        </w:trPr>
        <w:tc>
          <w:tcPr>
            <w:tcW w:w="5400" w:type="dxa"/>
            <w:gridSpan w:val="6"/>
            <w:shd w:val="clear" w:color="auto" w:fill="auto"/>
          </w:tcPr>
          <w:p w14:paraId="67E059E1" w14:textId="77777777" w:rsidR="00410757" w:rsidRPr="00A933B4" w:rsidRDefault="005C287C" w:rsidP="00D77B71">
            <w:pPr>
              <w:spacing w:after="100" w:afterAutospacing="1"/>
              <w:jc w:val="center"/>
              <w:rPr>
                <w:sz w:val="18"/>
                <w:szCs w:val="18"/>
              </w:rPr>
            </w:pPr>
            <w:r w:rsidRPr="00A933B4">
              <w:rPr>
                <w:noProof/>
                <w:sz w:val="18"/>
                <w:szCs w:val="18"/>
              </w:rPr>
              <w:drawing>
                <wp:inline distT="0" distB="0" distL="0" distR="0" wp14:anchorId="132689A4" wp14:editId="487B0CE1">
                  <wp:extent cx="2598420" cy="708660"/>
                  <wp:effectExtent l="0" t="0" r="0" b="0"/>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l="1649" t="15820" r="53831" b="64032"/>
                          <a:stretch>
                            <a:fillRect/>
                          </a:stretch>
                        </pic:blipFill>
                        <pic:spPr bwMode="auto">
                          <a:xfrm>
                            <a:off x="0" y="0"/>
                            <a:ext cx="2598420" cy="708660"/>
                          </a:xfrm>
                          <a:prstGeom prst="rect">
                            <a:avLst/>
                          </a:prstGeom>
                          <a:noFill/>
                          <a:ln>
                            <a:noFill/>
                          </a:ln>
                        </pic:spPr>
                      </pic:pic>
                    </a:graphicData>
                  </a:graphic>
                </wp:inline>
              </w:drawing>
            </w:r>
          </w:p>
        </w:tc>
      </w:tr>
      <w:tr w:rsidR="00410757" w:rsidRPr="00A933B4" w14:paraId="3F2E8D39" w14:textId="77777777" w:rsidTr="00D77B71">
        <w:trPr>
          <w:jc w:val="center"/>
        </w:trPr>
        <w:tc>
          <w:tcPr>
            <w:tcW w:w="1980" w:type="dxa"/>
            <w:shd w:val="clear" w:color="auto" w:fill="auto"/>
          </w:tcPr>
          <w:p w14:paraId="01D80F1B" w14:textId="77777777" w:rsidR="00410757" w:rsidRPr="00A933B4" w:rsidRDefault="00410757" w:rsidP="00D77B71">
            <w:pPr>
              <w:spacing w:after="100" w:afterAutospacing="1"/>
              <w:jc w:val="center"/>
              <w:rPr>
                <w:sz w:val="18"/>
                <w:szCs w:val="18"/>
              </w:rPr>
            </w:pPr>
            <w:r w:rsidRPr="00A933B4">
              <w:rPr>
                <w:sz w:val="18"/>
                <w:szCs w:val="18"/>
              </w:rPr>
              <w:t>vonkajší kryt ihly</w:t>
            </w:r>
          </w:p>
        </w:tc>
        <w:tc>
          <w:tcPr>
            <w:tcW w:w="1620" w:type="dxa"/>
            <w:gridSpan w:val="3"/>
            <w:shd w:val="clear" w:color="auto" w:fill="auto"/>
          </w:tcPr>
          <w:p w14:paraId="58C83A60" w14:textId="77777777" w:rsidR="00410757" w:rsidRPr="00A933B4" w:rsidRDefault="00410757" w:rsidP="00D77B71">
            <w:pPr>
              <w:spacing w:after="100" w:afterAutospacing="1"/>
              <w:jc w:val="center"/>
              <w:rPr>
                <w:sz w:val="18"/>
                <w:szCs w:val="18"/>
              </w:rPr>
            </w:pPr>
            <w:r w:rsidRPr="00A933B4">
              <w:rPr>
                <w:sz w:val="18"/>
                <w:szCs w:val="18"/>
              </w:rPr>
              <w:t>vnútorný kryt ihly</w:t>
            </w:r>
          </w:p>
        </w:tc>
        <w:tc>
          <w:tcPr>
            <w:tcW w:w="990" w:type="dxa"/>
            <w:shd w:val="clear" w:color="auto" w:fill="auto"/>
          </w:tcPr>
          <w:p w14:paraId="14745E3B" w14:textId="77777777" w:rsidR="00410757" w:rsidRPr="00A933B4" w:rsidRDefault="00410757" w:rsidP="00D77B71">
            <w:pPr>
              <w:spacing w:after="100" w:afterAutospacing="1"/>
              <w:jc w:val="center"/>
              <w:rPr>
                <w:sz w:val="18"/>
                <w:szCs w:val="18"/>
              </w:rPr>
            </w:pPr>
            <w:r w:rsidRPr="00A933B4">
              <w:rPr>
                <w:sz w:val="18"/>
                <w:szCs w:val="18"/>
              </w:rPr>
              <w:t>ihla</w:t>
            </w:r>
          </w:p>
        </w:tc>
        <w:tc>
          <w:tcPr>
            <w:tcW w:w="810" w:type="dxa"/>
            <w:shd w:val="clear" w:color="auto" w:fill="auto"/>
          </w:tcPr>
          <w:p w14:paraId="4F4FB062" w14:textId="77777777" w:rsidR="00410757" w:rsidRPr="00A933B4" w:rsidRDefault="00410757" w:rsidP="00D77B71">
            <w:pPr>
              <w:spacing w:after="100" w:afterAutospacing="1"/>
              <w:jc w:val="center"/>
              <w:rPr>
                <w:sz w:val="18"/>
                <w:szCs w:val="18"/>
              </w:rPr>
            </w:pPr>
          </w:p>
        </w:tc>
      </w:tr>
    </w:tbl>
    <w:p w14:paraId="77EC9394" w14:textId="77777777" w:rsidR="00410757" w:rsidRPr="00A933B4" w:rsidRDefault="00410757" w:rsidP="00410757">
      <w:pPr>
        <w:autoSpaceDE w:val="0"/>
        <w:autoSpaceDN w:val="0"/>
        <w:adjustRightInd w:val="0"/>
        <w:spacing w:after="100" w:afterAutospacing="1"/>
        <w:rPr>
          <w:color w:val="000000"/>
        </w:rPr>
      </w:pPr>
    </w:p>
    <w:p w14:paraId="49E686BB" w14:textId="77777777" w:rsidR="00410757" w:rsidRPr="00A933B4" w:rsidRDefault="00410757" w:rsidP="00410757">
      <w:pPr>
        <w:autoSpaceDE w:val="0"/>
        <w:autoSpaceDN w:val="0"/>
        <w:adjustRightInd w:val="0"/>
        <w:rPr>
          <w:b/>
          <w:lang w:eastAsia="en-GB"/>
        </w:rPr>
      </w:pPr>
      <w:r w:rsidRPr="00A933B4">
        <w:rPr>
          <w:b/>
          <w:color w:val="000000"/>
        </w:rPr>
        <w:br w:type="page"/>
      </w:r>
      <w:r w:rsidRPr="00A933B4">
        <w:rPr>
          <w:b/>
          <w:lang w:eastAsia="en-GB"/>
        </w:rPr>
        <w:lastRenderedPageBreak/>
        <w:t>Ako rozpoznať váš Humulin KwikPen:</w:t>
      </w:r>
    </w:p>
    <w:p w14:paraId="2BCB986A" w14:textId="77777777" w:rsidR="00410757" w:rsidRPr="00A933B4" w:rsidRDefault="00410757" w:rsidP="00410757">
      <w:pPr>
        <w:autoSpaceDE w:val="0"/>
        <w:autoSpaceDN w:val="0"/>
        <w:adjustRightInd w:val="0"/>
        <w:rPr>
          <w:b/>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160"/>
        <w:gridCol w:w="2160"/>
        <w:gridCol w:w="2160"/>
      </w:tblGrid>
      <w:tr w:rsidR="00410757" w:rsidRPr="00A933B4" w14:paraId="3038BA06" w14:textId="77777777" w:rsidTr="00D77B71">
        <w:trPr>
          <w:jc w:val="center"/>
        </w:trPr>
        <w:tc>
          <w:tcPr>
            <w:tcW w:w="1901" w:type="dxa"/>
            <w:shd w:val="clear" w:color="auto" w:fill="auto"/>
          </w:tcPr>
          <w:p w14:paraId="3CA2E43D" w14:textId="77777777" w:rsidR="00410757" w:rsidRPr="00A933B4" w:rsidRDefault="00410757" w:rsidP="00D77B71">
            <w:pPr>
              <w:jc w:val="center"/>
            </w:pPr>
          </w:p>
        </w:tc>
        <w:tc>
          <w:tcPr>
            <w:tcW w:w="2160" w:type="dxa"/>
            <w:shd w:val="clear" w:color="auto" w:fill="auto"/>
          </w:tcPr>
          <w:p w14:paraId="501AC7CF" w14:textId="77777777" w:rsidR="00410757" w:rsidRPr="00A933B4" w:rsidRDefault="00410757" w:rsidP="00D77B71">
            <w:pPr>
              <w:jc w:val="center"/>
              <w:rPr>
                <w:b/>
              </w:rPr>
            </w:pPr>
            <w:r w:rsidRPr="00A933B4">
              <w:rPr>
                <w:b/>
              </w:rPr>
              <w:t xml:space="preserve">Humulin </w:t>
            </w:r>
            <w:r w:rsidRPr="00A933B4">
              <w:rPr>
                <w:b/>
              </w:rPr>
              <w:br/>
              <w:t>N (NPH)</w:t>
            </w:r>
          </w:p>
        </w:tc>
        <w:tc>
          <w:tcPr>
            <w:tcW w:w="2160" w:type="dxa"/>
            <w:shd w:val="clear" w:color="auto" w:fill="auto"/>
          </w:tcPr>
          <w:p w14:paraId="2E702D43" w14:textId="77777777" w:rsidR="00410757" w:rsidRPr="00A933B4" w:rsidRDefault="00410757" w:rsidP="00D77B71">
            <w:pPr>
              <w:jc w:val="center"/>
              <w:rPr>
                <w:b/>
              </w:rPr>
            </w:pPr>
            <w:r w:rsidRPr="00A933B4">
              <w:rPr>
                <w:b/>
              </w:rPr>
              <w:t xml:space="preserve">Humulin </w:t>
            </w:r>
            <w:r w:rsidRPr="00A933B4">
              <w:rPr>
                <w:b/>
              </w:rPr>
              <w:br/>
              <w:t>M3</w:t>
            </w:r>
          </w:p>
        </w:tc>
        <w:tc>
          <w:tcPr>
            <w:tcW w:w="2160" w:type="dxa"/>
            <w:shd w:val="clear" w:color="auto" w:fill="auto"/>
          </w:tcPr>
          <w:p w14:paraId="20852DBF" w14:textId="77777777" w:rsidR="00410757" w:rsidRPr="00A933B4" w:rsidRDefault="00410757" w:rsidP="00D77B71">
            <w:pPr>
              <w:jc w:val="center"/>
              <w:rPr>
                <w:b/>
              </w:rPr>
            </w:pPr>
            <w:r w:rsidRPr="00A933B4">
              <w:rPr>
                <w:b/>
              </w:rPr>
              <w:t xml:space="preserve">Humulin </w:t>
            </w:r>
            <w:r w:rsidRPr="00A933B4">
              <w:rPr>
                <w:b/>
              </w:rPr>
              <w:br/>
              <w:t>R</w:t>
            </w:r>
          </w:p>
        </w:tc>
      </w:tr>
      <w:tr w:rsidR="00410757" w:rsidRPr="00A933B4" w14:paraId="00C1A1CC" w14:textId="77777777" w:rsidTr="00D77B71">
        <w:trPr>
          <w:jc w:val="center"/>
        </w:trPr>
        <w:tc>
          <w:tcPr>
            <w:tcW w:w="1901" w:type="dxa"/>
            <w:shd w:val="clear" w:color="auto" w:fill="auto"/>
          </w:tcPr>
          <w:p w14:paraId="0B455685" w14:textId="77777777" w:rsidR="00410757" w:rsidRPr="00A933B4" w:rsidRDefault="00410757" w:rsidP="00D77B71">
            <w:pPr>
              <w:jc w:val="center"/>
            </w:pPr>
            <w:r w:rsidRPr="00A933B4">
              <w:t>farba tela pera:</w:t>
            </w:r>
          </w:p>
        </w:tc>
        <w:tc>
          <w:tcPr>
            <w:tcW w:w="2160" w:type="dxa"/>
            <w:shd w:val="clear" w:color="auto" w:fill="auto"/>
          </w:tcPr>
          <w:p w14:paraId="7E14D3BA" w14:textId="77777777" w:rsidR="00410757" w:rsidRPr="00A933B4" w:rsidRDefault="00410757" w:rsidP="00D77B71">
            <w:pPr>
              <w:jc w:val="center"/>
            </w:pPr>
            <w:r w:rsidRPr="00A933B4">
              <w:t>béžové</w:t>
            </w:r>
          </w:p>
        </w:tc>
        <w:tc>
          <w:tcPr>
            <w:tcW w:w="2160" w:type="dxa"/>
            <w:shd w:val="clear" w:color="auto" w:fill="auto"/>
          </w:tcPr>
          <w:p w14:paraId="000B753E" w14:textId="77777777" w:rsidR="00410757" w:rsidRPr="00A933B4" w:rsidRDefault="00410757" w:rsidP="00D77B71">
            <w:pPr>
              <w:jc w:val="center"/>
            </w:pPr>
            <w:r w:rsidRPr="00A933B4">
              <w:t>béžové</w:t>
            </w:r>
          </w:p>
        </w:tc>
        <w:tc>
          <w:tcPr>
            <w:tcW w:w="2160" w:type="dxa"/>
            <w:shd w:val="clear" w:color="auto" w:fill="auto"/>
          </w:tcPr>
          <w:p w14:paraId="529D89F0" w14:textId="77777777" w:rsidR="00410757" w:rsidRPr="00A933B4" w:rsidRDefault="00410757" w:rsidP="00D77B71">
            <w:pPr>
              <w:jc w:val="center"/>
            </w:pPr>
            <w:r w:rsidRPr="00A933B4">
              <w:t>béžové</w:t>
            </w:r>
          </w:p>
        </w:tc>
      </w:tr>
      <w:tr w:rsidR="00410757" w:rsidRPr="00A933B4" w14:paraId="36CBA135" w14:textId="77777777" w:rsidTr="00D77B71">
        <w:trPr>
          <w:jc w:val="center"/>
        </w:trPr>
        <w:tc>
          <w:tcPr>
            <w:tcW w:w="1901" w:type="dxa"/>
            <w:shd w:val="clear" w:color="auto" w:fill="auto"/>
          </w:tcPr>
          <w:p w14:paraId="1F68B58D" w14:textId="77777777" w:rsidR="00410757" w:rsidRPr="00A933B4" w:rsidRDefault="00410757" w:rsidP="00D77B71">
            <w:pPr>
              <w:jc w:val="center"/>
            </w:pPr>
            <w:r w:rsidRPr="00A933B4">
              <w:t>dávkovacie tlačidlo:</w:t>
            </w:r>
          </w:p>
        </w:tc>
        <w:tc>
          <w:tcPr>
            <w:tcW w:w="2160" w:type="dxa"/>
            <w:shd w:val="clear" w:color="auto" w:fill="auto"/>
          </w:tcPr>
          <w:p w14:paraId="0F099CAC" w14:textId="77777777" w:rsidR="00410757" w:rsidRPr="00A933B4" w:rsidRDefault="005C287C" w:rsidP="00D77B71">
            <w:pPr>
              <w:jc w:val="center"/>
            </w:pPr>
            <w:r w:rsidRPr="00A933B4">
              <w:rPr>
                <w:noProof/>
              </w:rPr>
              <w:drawing>
                <wp:inline distT="0" distB="0" distL="0" distR="0" wp14:anchorId="33A9E556" wp14:editId="17CFE6AB">
                  <wp:extent cx="381000" cy="381000"/>
                  <wp:effectExtent l="0" t="0" r="0" b="0"/>
                  <wp:docPr id="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2160" w:type="dxa"/>
            <w:shd w:val="clear" w:color="auto" w:fill="auto"/>
          </w:tcPr>
          <w:p w14:paraId="7ECC252B" w14:textId="77777777" w:rsidR="00410757" w:rsidRPr="00A933B4" w:rsidRDefault="005C287C" w:rsidP="00D77B71">
            <w:pPr>
              <w:jc w:val="center"/>
            </w:pPr>
            <w:r w:rsidRPr="00A933B4">
              <w:rPr>
                <w:noProof/>
              </w:rPr>
              <w:drawing>
                <wp:inline distT="0" distB="0" distL="0" distR="0" wp14:anchorId="1DD0DA1B" wp14:editId="704C092F">
                  <wp:extent cx="373380" cy="373380"/>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2160" w:type="dxa"/>
            <w:shd w:val="clear" w:color="auto" w:fill="auto"/>
          </w:tcPr>
          <w:p w14:paraId="78BAF165" w14:textId="77777777" w:rsidR="00410757" w:rsidRPr="00A933B4" w:rsidRDefault="005C287C" w:rsidP="00D77B71">
            <w:pPr>
              <w:jc w:val="center"/>
            </w:pPr>
            <w:r w:rsidRPr="00A933B4">
              <w:rPr>
                <w:noProof/>
              </w:rPr>
              <w:drawing>
                <wp:inline distT="0" distB="0" distL="0" distR="0" wp14:anchorId="300945F0" wp14:editId="6ECCD762">
                  <wp:extent cx="381000" cy="381000"/>
                  <wp:effectExtent l="0" t="0" r="0" b="0"/>
                  <wp:docPr id="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410757" w:rsidRPr="00A933B4" w14:paraId="781595B6" w14:textId="77777777" w:rsidTr="00D77B71">
        <w:trPr>
          <w:jc w:val="center"/>
        </w:trPr>
        <w:tc>
          <w:tcPr>
            <w:tcW w:w="1901" w:type="dxa"/>
            <w:shd w:val="clear" w:color="auto" w:fill="auto"/>
          </w:tcPr>
          <w:p w14:paraId="3CF44F49" w14:textId="77777777" w:rsidR="00410757" w:rsidRPr="00A933B4" w:rsidRDefault="00410757" w:rsidP="00D77B71">
            <w:pPr>
              <w:jc w:val="center"/>
            </w:pPr>
            <w:r w:rsidRPr="00A933B4">
              <w:t>štítky:</w:t>
            </w:r>
          </w:p>
        </w:tc>
        <w:tc>
          <w:tcPr>
            <w:tcW w:w="2160" w:type="dxa"/>
            <w:shd w:val="clear" w:color="auto" w:fill="auto"/>
          </w:tcPr>
          <w:p w14:paraId="039285FB" w14:textId="77777777" w:rsidR="00410757" w:rsidRPr="00A933B4" w:rsidRDefault="00410757" w:rsidP="00D77B71">
            <w:pPr>
              <w:jc w:val="center"/>
            </w:pPr>
            <w:r w:rsidRPr="00A933B4">
              <w:t>biely so svetlozeleným pruhom</w:t>
            </w:r>
          </w:p>
        </w:tc>
        <w:tc>
          <w:tcPr>
            <w:tcW w:w="2160" w:type="dxa"/>
            <w:shd w:val="clear" w:color="auto" w:fill="auto"/>
          </w:tcPr>
          <w:p w14:paraId="272A9539" w14:textId="77777777" w:rsidR="00410757" w:rsidRPr="00A933B4" w:rsidRDefault="00410757" w:rsidP="00D77B71">
            <w:pPr>
              <w:jc w:val="center"/>
            </w:pPr>
            <w:r w:rsidRPr="00A933B4">
              <w:t>biely s hnedým pruhom</w:t>
            </w:r>
          </w:p>
        </w:tc>
        <w:tc>
          <w:tcPr>
            <w:tcW w:w="2160" w:type="dxa"/>
            <w:shd w:val="clear" w:color="auto" w:fill="auto"/>
          </w:tcPr>
          <w:p w14:paraId="27AB7789" w14:textId="77777777" w:rsidR="00410757" w:rsidRPr="00A933B4" w:rsidRDefault="00410757" w:rsidP="00D77B71">
            <w:pPr>
              <w:jc w:val="center"/>
            </w:pPr>
            <w:r w:rsidRPr="00A933B4">
              <w:t>biely so žltým pruhom</w:t>
            </w:r>
          </w:p>
        </w:tc>
      </w:tr>
    </w:tbl>
    <w:p w14:paraId="6F1D6A3D" w14:textId="77777777" w:rsidR="00410757" w:rsidRPr="00A933B4" w:rsidRDefault="00410757" w:rsidP="00410757">
      <w:pPr>
        <w:autoSpaceDE w:val="0"/>
        <w:autoSpaceDN w:val="0"/>
        <w:adjustRightInd w:val="0"/>
        <w:rPr>
          <w:b/>
          <w:lang w:eastAsia="en-GB"/>
        </w:rPr>
      </w:pPr>
    </w:p>
    <w:p w14:paraId="5681A191" w14:textId="77777777" w:rsidR="00410757" w:rsidRPr="00A933B4" w:rsidRDefault="00410757" w:rsidP="00410757">
      <w:pPr>
        <w:pStyle w:val="Nadpis5"/>
        <w:rPr>
          <w:b/>
          <w:noProof w:val="0"/>
          <w:color w:val="000000"/>
          <w:szCs w:val="22"/>
          <w:lang w:val="sk-SK"/>
        </w:rPr>
      </w:pPr>
      <w:r w:rsidRPr="00A933B4">
        <w:rPr>
          <w:b/>
          <w:noProof w:val="0"/>
          <w:color w:val="000000"/>
          <w:szCs w:val="22"/>
          <w:lang w:val="sk-SK"/>
        </w:rPr>
        <w:t>Čo potrebujete na podanie injekcie:</w:t>
      </w:r>
    </w:p>
    <w:p w14:paraId="462017CF"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pero KwikPen na podanie Humulinu obsahujúci váš inzulín</w:t>
      </w:r>
    </w:p>
    <w:p w14:paraId="583E3BC3"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novú ihlu hodiacu sa k peru KwikPen</w:t>
      </w:r>
      <w:r w:rsidRPr="00A933B4">
        <w:rPr>
          <w:szCs w:val="22"/>
        </w:rPr>
        <w:t xml:space="preserve"> (BD ihly spoločnosti </w:t>
      </w:r>
      <w:r w:rsidRPr="00A933B4">
        <w:rPr>
          <w:color w:val="000000"/>
          <w:szCs w:val="22"/>
        </w:rPr>
        <w:t xml:space="preserve">Becton, Dickinson and Company). </w:t>
      </w:r>
    </w:p>
    <w:p w14:paraId="66878054"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szCs w:val="22"/>
        </w:rPr>
        <w:t>alkoholový tampón</w:t>
      </w:r>
    </w:p>
    <w:p w14:paraId="77530435" w14:textId="77777777" w:rsidR="00410757" w:rsidRPr="00A933B4" w:rsidRDefault="00410757" w:rsidP="00410757"/>
    <w:p w14:paraId="46D56276" w14:textId="77777777" w:rsidR="00410757" w:rsidRPr="00A63963" w:rsidRDefault="00410757" w:rsidP="00A63963">
      <w:pPr>
        <w:pStyle w:val="Odsekzoznamu"/>
        <w:shd w:val="pct15" w:color="auto" w:fill="auto"/>
        <w:autoSpaceDE w:val="0"/>
        <w:autoSpaceDN w:val="0"/>
        <w:adjustRightInd w:val="0"/>
        <w:ind w:hanging="708"/>
        <w:contextualSpacing/>
        <w:rPr>
          <w:b/>
          <w:color w:val="000000"/>
          <w:szCs w:val="22"/>
        </w:rPr>
      </w:pPr>
      <w:r w:rsidRPr="004C3306">
        <w:rPr>
          <w:b/>
          <w:color w:val="000000"/>
          <w:szCs w:val="22"/>
        </w:rPr>
        <w:t>Príprava pera KwikPen</w:t>
      </w:r>
    </w:p>
    <w:p w14:paraId="032F106E"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Umyte si ruky s mydlom a vodou</w:t>
      </w:r>
    </w:p>
    <w:p w14:paraId="3F95EAFB"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Pred každou aplikáciou skontrolujte etiketu pera, aby ste sa uistili, že používate správny </w:t>
      </w:r>
      <w:r w:rsidRPr="00A933B4">
        <w:rPr>
          <w:b/>
          <w:color w:val="000000"/>
          <w:szCs w:val="22"/>
        </w:rPr>
        <w:t>typ</w:t>
      </w:r>
      <w:r w:rsidRPr="00A933B4">
        <w:rPr>
          <w:color w:val="000000"/>
          <w:szCs w:val="22"/>
        </w:rPr>
        <w:t xml:space="preserve"> inzulínu. Je to zvlášť dôležité v prípade, ak používate viac ako 1 typ inzulínu.</w:t>
      </w:r>
    </w:p>
    <w:p w14:paraId="756480AA"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b/>
          <w:color w:val="000000"/>
          <w:szCs w:val="22"/>
        </w:rPr>
        <w:t xml:space="preserve">Nepoužívajte </w:t>
      </w:r>
      <w:r w:rsidRPr="00A933B4">
        <w:rPr>
          <w:color w:val="000000"/>
          <w:szCs w:val="22"/>
        </w:rPr>
        <w:t>pero po dátume exspirácie vyznačenom na etikete, ani dlhšie ako 28 dní od prvého použitia pera.</w:t>
      </w:r>
    </w:p>
    <w:p w14:paraId="2BA8F6AA" w14:textId="77777777" w:rsidR="00410757" w:rsidRPr="00A933B4" w:rsidRDefault="00410757" w:rsidP="00410757">
      <w:pPr>
        <w:pStyle w:val="Odsekzoznamu"/>
        <w:numPr>
          <w:ilvl w:val="0"/>
          <w:numId w:val="28"/>
        </w:numPr>
        <w:tabs>
          <w:tab w:val="clear" w:pos="720"/>
          <w:tab w:val="num" w:pos="567"/>
        </w:tabs>
        <w:autoSpaceDE w:val="0"/>
        <w:autoSpaceDN w:val="0"/>
        <w:adjustRightInd w:val="0"/>
        <w:ind w:left="567" w:hanging="567"/>
        <w:contextualSpacing/>
        <w:rPr>
          <w:color w:val="000000"/>
          <w:szCs w:val="22"/>
        </w:rPr>
      </w:pPr>
      <w:r w:rsidRPr="00A933B4">
        <w:rPr>
          <w:color w:val="000000"/>
          <w:szCs w:val="22"/>
        </w:rPr>
        <w:t xml:space="preserve">Na každú injekciu použite </w:t>
      </w:r>
      <w:r w:rsidRPr="00A933B4">
        <w:rPr>
          <w:b/>
          <w:color w:val="000000"/>
          <w:szCs w:val="22"/>
        </w:rPr>
        <w:t>novú ihlu</w:t>
      </w:r>
      <w:r w:rsidRPr="00A933B4">
        <w:rPr>
          <w:color w:val="000000"/>
          <w:szCs w:val="22"/>
        </w:rPr>
        <w:t>, aby ste predišli infekcii a možnému upchatiu ihly.</w:t>
      </w:r>
    </w:p>
    <w:p w14:paraId="0C0BA9CF" w14:textId="77777777" w:rsidR="00410757" w:rsidRPr="00A933B4" w:rsidRDefault="00410757" w:rsidP="00410757">
      <w:pPr>
        <w:tabs>
          <w:tab w:val="num" w:pos="567"/>
        </w:tabs>
        <w:autoSpaceDE w:val="0"/>
        <w:autoSpaceDN w:val="0"/>
        <w:adjustRightInd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05"/>
      </w:tblGrid>
      <w:tr w:rsidR="00410757" w:rsidRPr="00A933B4" w14:paraId="301C1FD9" w14:textId="77777777" w:rsidTr="00D77B71">
        <w:trPr>
          <w:trHeight w:val="1759"/>
        </w:trPr>
        <w:tc>
          <w:tcPr>
            <w:tcW w:w="4682" w:type="dxa"/>
          </w:tcPr>
          <w:p w14:paraId="367E19B4" w14:textId="77777777" w:rsidR="00410757" w:rsidRPr="00A933B4" w:rsidRDefault="00410757" w:rsidP="00D77B71">
            <w:pPr>
              <w:spacing w:line="276" w:lineRule="auto"/>
              <w:rPr>
                <w:bCs/>
                <w:color w:val="000000"/>
              </w:rPr>
            </w:pPr>
            <w:r w:rsidRPr="00A933B4">
              <w:rPr>
                <w:b/>
                <w:bCs/>
                <w:color w:val="000000"/>
              </w:rPr>
              <w:t>Krok 1:</w:t>
            </w:r>
            <w:r w:rsidRPr="00A933B4">
              <w:rPr>
                <w:bCs/>
                <w:color w:val="000000"/>
              </w:rPr>
              <w:t xml:space="preserve"> </w:t>
            </w:r>
          </w:p>
          <w:p w14:paraId="1EACEE60" w14:textId="77777777" w:rsidR="00410757" w:rsidRPr="00A933B4" w:rsidRDefault="00410757" w:rsidP="00D77B71">
            <w:pPr>
              <w:spacing w:line="276" w:lineRule="auto"/>
              <w:rPr>
                <w:bCs/>
                <w:color w:val="000000"/>
              </w:rPr>
            </w:pPr>
            <w:r w:rsidRPr="00A933B4">
              <w:rPr>
                <w:bCs/>
                <w:color w:val="000000"/>
              </w:rPr>
              <w:t>Stiahnite kryt z pera.</w:t>
            </w:r>
          </w:p>
          <w:p w14:paraId="6B41A680" w14:textId="77777777" w:rsidR="00410757" w:rsidRPr="00A933B4" w:rsidRDefault="00410757" w:rsidP="00410757">
            <w:pPr>
              <w:pStyle w:val="Odsekzoznamu"/>
              <w:numPr>
                <w:ilvl w:val="0"/>
                <w:numId w:val="28"/>
              </w:numPr>
              <w:tabs>
                <w:tab w:val="clear" w:pos="720"/>
                <w:tab w:val="num" w:pos="567"/>
              </w:tabs>
              <w:autoSpaceDE w:val="0"/>
              <w:autoSpaceDN w:val="0"/>
              <w:adjustRightInd w:val="0"/>
              <w:spacing w:line="276" w:lineRule="auto"/>
              <w:ind w:left="567" w:hanging="567"/>
              <w:contextualSpacing/>
              <w:rPr>
                <w:color w:val="000000"/>
                <w:szCs w:val="22"/>
              </w:rPr>
            </w:pPr>
            <w:r w:rsidRPr="00A933B4">
              <w:rPr>
                <w:b/>
                <w:color w:val="000000"/>
                <w:szCs w:val="22"/>
              </w:rPr>
              <w:t>Neodlepte</w:t>
            </w:r>
            <w:r w:rsidRPr="00A933B4">
              <w:rPr>
                <w:color w:val="000000"/>
                <w:szCs w:val="22"/>
              </w:rPr>
              <w:t xml:space="preserve"> etiketu z pera.</w:t>
            </w:r>
          </w:p>
          <w:p w14:paraId="509D5D3B" w14:textId="77777777" w:rsidR="00410757" w:rsidRPr="00A933B4" w:rsidRDefault="00410757" w:rsidP="00D77B71">
            <w:pPr>
              <w:tabs>
                <w:tab w:val="num" w:pos="567"/>
              </w:tabs>
              <w:autoSpaceDE w:val="0"/>
              <w:autoSpaceDN w:val="0"/>
              <w:adjustRightInd w:val="0"/>
              <w:spacing w:line="276" w:lineRule="auto"/>
              <w:rPr>
                <w:color w:val="000000"/>
              </w:rPr>
            </w:pPr>
          </w:p>
          <w:p w14:paraId="400E8D74" w14:textId="77777777" w:rsidR="00410757" w:rsidRPr="00A933B4" w:rsidRDefault="00410757" w:rsidP="00D77B71">
            <w:pPr>
              <w:autoSpaceDE w:val="0"/>
              <w:autoSpaceDN w:val="0"/>
              <w:adjustRightInd w:val="0"/>
              <w:spacing w:line="276" w:lineRule="auto"/>
              <w:rPr>
                <w:color w:val="000000"/>
              </w:rPr>
            </w:pPr>
            <w:r w:rsidRPr="00A933B4">
              <w:rPr>
                <w:color w:val="000000"/>
              </w:rPr>
              <w:t xml:space="preserve">Alkoholovým tampónom očistite gumovú zátku. </w:t>
            </w:r>
          </w:p>
        </w:tc>
        <w:tc>
          <w:tcPr>
            <w:tcW w:w="4605" w:type="dxa"/>
          </w:tcPr>
          <w:p w14:paraId="09557FFF" w14:textId="77777777" w:rsidR="00410757" w:rsidRPr="00A933B4" w:rsidRDefault="005C287C" w:rsidP="00D77B71">
            <w:pPr>
              <w:pStyle w:val="Hlavika"/>
              <w:spacing w:line="276" w:lineRule="auto"/>
              <w:jc w:val="center"/>
              <w:rPr>
                <w:rFonts w:ascii="Times New Roman" w:hAnsi="Times New Roman"/>
                <w:bCs/>
                <w:lang w:val="sk-SK"/>
              </w:rPr>
            </w:pPr>
            <w:r w:rsidRPr="00A933B4">
              <w:rPr>
                <w:rFonts w:ascii="Arial" w:hAnsi="Arial"/>
                <w:noProof/>
                <w:lang w:val="sk-SK" w:eastAsia="sk-SK"/>
              </w:rPr>
              <w:drawing>
                <wp:inline distT="0" distB="0" distL="0" distR="0" wp14:anchorId="436FCA94" wp14:editId="32BB72E6">
                  <wp:extent cx="1363980" cy="92964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3980" cy="929640"/>
                          </a:xfrm>
                          <a:prstGeom prst="rect">
                            <a:avLst/>
                          </a:prstGeom>
                          <a:noFill/>
                          <a:ln>
                            <a:noFill/>
                          </a:ln>
                        </pic:spPr>
                      </pic:pic>
                    </a:graphicData>
                  </a:graphic>
                </wp:inline>
              </w:drawing>
            </w:r>
          </w:p>
        </w:tc>
      </w:tr>
      <w:tr w:rsidR="00410757" w:rsidRPr="00A933B4" w14:paraId="6CCCF28A" w14:textId="77777777" w:rsidTr="00D77B71">
        <w:tc>
          <w:tcPr>
            <w:tcW w:w="4682" w:type="dxa"/>
          </w:tcPr>
          <w:p w14:paraId="41FE82E0" w14:textId="77777777" w:rsidR="00410757" w:rsidRPr="00A933B4" w:rsidRDefault="00410757" w:rsidP="00D77B71">
            <w:pPr>
              <w:pStyle w:val="Hlavika"/>
              <w:spacing w:line="276" w:lineRule="auto"/>
              <w:rPr>
                <w:rFonts w:ascii="Times New Roman" w:hAnsi="Times New Roman"/>
                <w:b/>
                <w:bCs/>
                <w:color w:val="000000"/>
                <w:sz w:val="22"/>
                <w:szCs w:val="22"/>
                <w:lang w:val="sk-SK"/>
              </w:rPr>
            </w:pPr>
            <w:r w:rsidRPr="00A933B4">
              <w:rPr>
                <w:rFonts w:ascii="Times New Roman" w:hAnsi="Times New Roman"/>
                <w:b/>
                <w:bCs/>
                <w:color w:val="000000"/>
                <w:sz w:val="22"/>
                <w:szCs w:val="22"/>
                <w:lang w:val="sk-SK"/>
              </w:rPr>
              <w:t>Krok 2:</w:t>
            </w:r>
            <w:r w:rsidRPr="00A933B4">
              <w:rPr>
                <w:rFonts w:ascii="Times New Roman" w:hAnsi="Times New Roman"/>
                <w:bCs/>
                <w:color w:val="000000"/>
                <w:sz w:val="22"/>
                <w:szCs w:val="22"/>
                <w:lang w:val="sk-SK"/>
              </w:rPr>
              <w:t xml:space="preserve"> </w:t>
            </w:r>
            <w:r w:rsidRPr="00A933B4">
              <w:rPr>
                <w:rFonts w:ascii="Times New Roman" w:hAnsi="Times New Roman"/>
                <w:b/>
                <w:bCs/>
                <w:color w:val="000000"/>
                <w:sz w:val="22"/>
                <w:szCs w:val="22"/>
                <w:lang w:val="sk-SK"/>
              </w:rPr>
              <w:t>(platí pre zakalené inzulíny - Humulin N (NPH) a Humulin M3)</w:t>
            </w:r>
          </w:p>
          <w:p w14:paraId="5BEFAA4F" w14:textId="77777777" w:rsidR="00410757" w:rsidRPr="00A933B4" w:rsidRDefault="00410757" w:rsidP="00410757">
            <w:pPr>
              <w:pStyle w:val="Textkomentra"/>
              <w:numPr>
                <w:ilvl w:val="0"/>
                <w:numId w:val="35"/>
              </w:numPr>
              <w:tabs>
                <w:tab w:val="left" w:pos="709"/>
              </w:tabs>
              <w:spacing w:after="0"/>
              <w:rPr>
                <w:rFonts w:ascii="Times New Roman" w:hAnsi="Times New Roman"/>
                <w:sz w:val="22"/>
                <w:szCs w:val="22"/>
              </w:rPr>
            </w:pPr>
            <w:r w:rsidRPr="00A933B4">
              <w:rPr>
                <w:rFonts w:ascii="Times New Roman" w:hAnsi="Times New Roman"/>
                <w:sz w:val="22"/>
                <w:szCs w:val="22"/>
              </w:rPr>
              <w:t xml:space="preserve">v dlaniach jemne pováľajte pero 10-krát </w:t>
            </w:r>
          </w:p>
          <w:p w14:paraId="146577DC" w14:textId="77777777" w:rsidR="00410757" w:rsidRPr="00A933B4" w:rsidRDefault="00410757" w:rsidP="00D77B71">
            <w:pPr>
              <w:pStyle w:val="Textkomentra"/>
              <w:spacing w:after="0"/>
              <w:rPr>
                <w:rFonts w:ascii="Times New Roman" w:hAnsi="Times New Roman"/>
                <w:sz w:val="22"/>
                <w:szCs w:val="22"/>
              </w:rPr>
            </w:pPr>
          </w:p>
          <w:p w14:paraId="13B400A0" w14:textId="77777777" w:rsidR="00410757" w:rsidRPr="00A933B4" w:rsidRDefault="00410757" w:rsidP="00D77B71">
            <w:pPr>
              <w:pStyle w:val="Textkomentra"/>
              <w:spacing w:after="0"/>
              <w:rPr>
                <w:rFonts w:ascii="Times New Roman" w:hAnsi="Times New Roman"/>
                <w:sz w:val="22"/>
                <w:szCs w:val="22"/>
              </w:rPr>
            </w:pPr>
            <w:r w:rsidRPr="00A933B4">
              <w:rPr>
                <w:rFonts w:ascii="Times New Roman" w:hAnsi="Times New Roman"/>
                <w:sz w:val="22"/>
                <w:szCs w:val="22"/>
              </w:rPr>
              <w:t>A následne</w:t>
            </w:r>
            <w:r w:rsidRPr="00A933B4" w:rsidDel="00583ADA">
              <w:rPr>
                <w:rFonts w:ascii="Times New Roman" w:hAnsi="Times New Roman"/>
                <w:sz w:val="22"/>
                <w:szCs w:val="22"/>
              </w:rPr>
              <w:t xml:space="preserve"> </w:t>
            </w:r>
          </w:p>
          <w:p w14:paraId="7B88BB76" w14:textId="77777777" w:rsidR="00410757" w:rsidRPr="00A933B4" w:rsidRDefault="00410757" w:rsidP="00D77B71">
            <w:pPr>
              <w:pStyle w:val="Textkomentra"/>
              <w:spacing w:after="0"/>
              <w:rPr>
                <w:rFonts w:ascii="Times New Roman" w:hAnsi="Times New Roman"/>
                <w:sz w:val="22"/>
                <w:szCs w:val="22"/>
              </w:rPr>
            </w:pPr>
          </w:p>
          <w:p w14:paraId="478C86B1" w14:textId="77777777" w:rsidR="00410757" w:rsidRPr="00A933B4" w:rsidRDefault="00410757" w:rsidP="00410757">
            <w:pPr>
              <w:pStyle w:val="Textkomentra"/>
              <w:numPr>
                <w:ilvl w:val="0"/>
                <w:numId w:val="35"/>
              </w:numPr>
              <w:tabs>
                <w:tab w:val="left" w:pos="709"/>
              </w:tabs>
              <w:spacing w:after="0"/>
              <w:rPr>
                <w:rFonts w:ascii="Times New Roman" w:hAnsi="Times New Roman"/>
                <w:sz w:val="22"/>
                <w:szCs w:val="22"/>
              </w:rPr>
            </w:pPr>
            <w:r w:rsidRPr="00A933B4">
              <w:rPr>
                <w:rFonts w:ascii="Times New Roman" w:hAnsi="Times New Roman"/>
                <w:sz w:val="22"/>
                <w:szCs w:val="22"/>
              </w:rPr>
              <w:t xml:space="preserve">obracajte 10-krát. </w:t>
            </w:r>
          </w:p>
          <w:p w14:paraId="751812A2" w14:textId="77777777" w:rsidR="00410757" w:rsidRPr="00A933B4" w:rsidRDefault="00410757" w:rsidP="00D77B71">
            <w:pPr>
              <w:pStyle w:val="Textkomentra"/>
              <w:spacing w:after="0"/>
              <w:rPr>
                <w:rFonts w:ascii="Times New Roman" w:hAnsi="Times New Roman"/>
                <w:sz w:val="22"/>
                <w:szCs w:val="22"/>
              </w:rPr>
            </w:pPr>
          </w:p>
          <w:p w14:paraId="378FC4FE" w14:textId="77777777" w:rsidR="00410757" w:rsidRPr="00A933B4" w:rsidRDefault="00410757" w:rsidP="00D77B71">
            <w:pPr>
              <w:pStyle w:val="Textkomentra"/>
              <w:spacing w:after="0"/>
              <w:rPr>
                <w:rFonts w:ascii="Times New Roman" w:hAnsi="Times New Roman"/>
                <w:sz w:val="22"/>
                <w:szCs w:val="22"/>
              </w:rPr>
            </w:pPr>
            <w:r w:rsidRPr="00A933B4">
              <w:rPr>
                <w:rFonts w:ascii="Times New Roman" w:hAnsi="Times New Roman"/>
                <w:b/>
                <w:sz w:val="22"/>
                <w:szCs w:val="22"/>
              </w:rPr>
              <w:t>Premiešanie je dôležité</w:t>
            </w:r>
            <w:r w:rsidRPr="00A933B4">
              <w:rPr>
                <w:rFonts w:ascii="Times New Roman" w:hAnsi="Times New Roman"/>
                <w:sz w:val="22"/>
                <w:szCs w:val="22"/>
              </w:rPr>
              <w:t>, aby ste si zabezpečili, podanie správnej dávky.</w:t>
            </w:r>
          </w:p>
          <w:p w14:paraId="21850CBB" w14:textId="77777777" w:rsidR="00410757" w:rsidRPr="00A933B4" w:rsidRDefault="00410757" w:rsidP="00D77B71">
            <w:pPr>
              <w:pStyle w:val="Textkomentra"/>
              <w:spacing w:after="0"/>
              <w:rPr>
                <w:rFonts w:ascii="Times New Roman" w:hAnsi="Times New Roman"/>
                <w:sz w:val="22"/>
                <w:szCs w:val="22"/>
              </w:rPr>
            </w:pPr>
          </w:p>
          <w:p w14:paraId="08462E37" w14:textId="77777777" w:rsidR="00410757" w:rsidRPr="00A933B4" w:rsidRDefault="00410757" w:rsidP="00D77B71">
            <w:pPr>
              <w:pStyle w:val="Hlavika"/>
              <w:spacing w:line="276" w:lineRule="auto"/>
              <w:rPr>
                <w:rFonts w:ascii="Times New Roman" w:hAnsi="Times New Roman"/>
                <w:b/>
                <w:bCs/>
                <w:color w:val="000000"/>
                <w:sz w:val="22"/>
                <w:szCs w:val="22"/>
                <w:lang w:val="sk-SK"/>
              </w:rPr>
            </w:pPr>
            <w:r w:rsidRPr="00A933B4">
              <w:rPr>
                <w:rFonts w:ascii="Times New Roman" w:hAnsi="Times New Roman"/>
                <w:sz w:val="22"/>
                <w:szCs w:val="22"/>
                <w:lang w:val="sk-SK"/>
              </w:rPr>
              <w:t>Inzulín má byť rovnomerne rozmiešaný.</w:t>
            </w:r>
          </w:p>
          <w:p w14:paraId="0767A403" w14:textId="77777777" w:rsidR="00410757" w:rsidRPr="00A933B4" w:rsidRDefault="00410757" w:rsidP="00D77B71">
            <w:pPr>
              <w:pStyle w:val="Hlavika"/>
              <w:spacing w:line="276" w:lineRule="auto"/>
              <w:rPr>
                <w:rFonts w:ascii="Times New Roman" w:hAnsi="Times New Roman"/>
                <w:b/>
                <w:bCs/>
                <w:color w:val="000000"/>
                <w:sz w:val="22"/>
                <w:szCs w:val="22"/>
                <w:lang w:val="sk-SK"/>
              </w:rPr>
            </w:pPr>
          </w:p>
          <w:p w14:paraId="2E0BCB20" w14:textId="77777777" w:rsidR="00410757" w:rsidRPr="00A933B4" w:rsidRDefault="00410757" w:rsidP="00D77B71">
            <w:pPr>
              <w:pStyle w:val="Hlavika"/>
              <w:spacing w:line="276" w:lineRule="auto"/>
              <w:rPr>
                <w:rFonts w:ascii="Times New Roman" w:hAnsi="Times New Roman"/>
                <w:bCs/>
                <w:color w:val="000000"/>
                <w:sz w:val="22"/>
                <w:szCs w:val="22"/>
                <w:lang w:val="sk-SK"/>
              </w:rPr>
            </w:pPr>
            <w:r w:rsidRPr="00A933B4">
              <w:rPr>
                <w:rFonts w:ascii="Times New Roman" w:hAnsi="Times New Roman"/>
                <w:b/>
                <w:bCs/>
                <w:color w:val="000000"/>
                <w:sz w:val="22"/>
                <w:szCs w:val="22"/>
                <w:lang w:val="sk-SK"/>
              </w:rPr>
              <w:t>Krok 3:</w:t>
            </w:r>
            <w:r w:rsidRPr="00A933B4">
              <w:rPr>
                <w:rFonts w:ascii="Times New Roman" w:hAnsi="Times New Roman"/>
                <w:bCs/>
                <w:color w:val="000000"/>
                <w:sz w:val="22"/>
                <w:szCs w:val="22"/>
                <w:lang w:val="sk-SK"/>
              </w:rPr>
              <w:t xml:space="preserve"> </w:t>
            </w:r>
          </w:p>
          <w:p w14:paraId="157C61C5" w14:textId="77777777" w:rsidR="00410757" w:rsidRPr="00A933B4" w:rsidRDefault="00410757" w:rsidP="00D77B71">
            <w:pPr>
              <w:pStyle w:val="Hlavika"/>
              <w:spacing w:line="276" w:lineRule="auto"/>
              <w:rPr>
                <w:rFonts w:ascii="Times New Roman" w:hAnsi="Times New Roman"/>
                <w:bCs/>
                <w:color w:val="000000"/>
                <w:sz w:val="22"/>
                <w:szCs w:val="22"/>
                <w:lang w:val="sk-SK"/>
              </w:rPr>
            </w:pPr>
            <w:r w:rsidRPr="00A933B4">
              <w:rPr>
                <w:rFonts w:ascii="Times New Roman" w:hAnsi="Times New Roman"/>
                <w:bCs/>
                <w:color w:val="000000"/>
                <w:sz w:val="22"/>
                <w:szCs w:val="22"/>
                <w:lang w:val="sk-SK"/>
              </w:rPr>
              <w:t xml:space="preserve">Skontrolujte </w:t>
            </w:r>
            <w:r w:rsidRPr="00A933B4">
              <w:rPr>
                <w:rFonts w:ascii="Times New Roman" w:hAnsi="Times New Roman"/>
                <w:b/>
                <w:bCs/>
                <w:color w:val="000000"/>
                <w:sz w:val="22"/>
                <w:szCs w:val="22"/>
                <w:lang w:val="sk-SK"/>
              </w:rPr>
              <w:t>vzhľad</w:t>
            </w:r>
            <w:r w:rsidRPr="00A933B4">
              <w:rPr>
                <w:rFonts w:ascii="Times New Roman" w:hAnsi="Times New Roman"/>
                <w:bCs/>
                <w:color w:val="000000"/>
                <w:sz w:val="22"/>
                <w:szCs w:val="22"/>
                <w:lang w:val="sk-SK"/>
              </w:rPr>
              <w:t xml:space="preserve"> inzulínu</w:t>
            </w:r>
          </w:p>
          <w:p w14:paraId="5FBF7F8E" w14:textId="77777777" w:rsidR="00410757" w:rsidRPr="00A933B4" w:rsidRDefault="00410757" w:rsidP="00D77B71">
            <w:pPr>
              <w:pStyle w:val="Hlavika"/>
              <w:spacing w:line="276" w:lineRule="auto"/>
              <w:rPr>
                <w:rFonts w:ascii="Times New Roman" w:hAnsi="Times New Roman"/>
                <w:bCs/>
                <w:color w:val="000000"/>
                <w:sz w:val="22"/>
                <w:szCs w:val="22"/>
                <w:lang w:val="sk-SK"/>
              </w:rPr>
            </w:pPr>
            <w:r w:rsidRPr="00A933B4">
              <w:rPr>
                <w:rFonts w:ascii="Times New Roman" w:hAnsi="Times New Roman"/>
                <w:bCs/>
                <w:color w:val="000000"/>
                <w:sz w:val="22"/>
                <w:szCs w:val="22"/>
                <w:u w:val="single"/>
                <w:lang w:val="sk-SK"/>
              </w:rPr>
              <w:t>Humulin R</w:t>
            </w:r>
            <w:r w:rsidRPr="00A933B4">
              <w:rPr>
                <w:rFonts w:ascii="Times New Roman" w:hAnsi="Times New Roman"/>
                <w:bCs/>
                <w:color w:val="000000"/>
                <w:sz w:val="22"/>
                <w:szCs w:val="22"/>
                <w:lang w:val="sk-SK"/>
              </w:rPr>
              <w:t xml:space="preserve"> je číry a bezfarebný. Nepoužívajte, ak je zakalený alebo obsahuje pevné častice či zhluky.</w:t>
            </w:r>
          </w:p>
          <w:p w14:paraId="508D653E" w14:textId="77777777" w:rsidR="00410757" w:rsidRPr="00A933B4" w:rsidRDefault="00410757" w:rsidP="00D77B71">
            <w:pPr>
              <w:pStyle w:val="Hlavika"/>
              <w:spacing w:line="276" w:lineRule="auto"/>
              <w:rPr>
                <w:rFonts w:ascii="Times New Roman" w:hAnsi="Times New Roman"/>
                <w:bCs/>
                <w:color w:val="000000"/>
                <w:sz w:val="22"/>
                <w:szCs w:val="22"/>
                <w:lang w:val="sk-SK"/>
              </w:rPr>
            </w:pPr>
            <w:r w:rsidRPr="00A933B4">
              <w:rPr>
                <w:rFonts w:ascii="Times New Roman" w:hAnsi="Times New Roman"/>
                <w:bCs/>
                <w:color w:val="000000"/>
                <w:sz w:val="22"/>
                <w:szCs w:val="22"/>
                <w:u w:val="single"/>
                <w:lang w:val="sk-SK"/>
              </w:rPr>
              <w:t xml:space="preserve">Humulin N (NPH) a M3 </w:t>
            </w:r>
            <w:r w:rsidRPr="00A933B4">
              <w:rPr>
                <w:rFonts w:ascii="Times New Roman" w:hAnsi="Times New Roman"/>
                <w:bCs/>
                <w:color w:val="000000"/>
                <w:sz w:val="22"/>
                <w:szCs w:val="22"/>
                <w:lang w:val="sk-SK"/>
              </w:rPr>
              <w:t xml:space="preserve">je po premiešaní biely a zakalený: </w:t>
            </w:r>
            <w:r w:rsidRPr="00A933B4">
              <w:rPr>
                <w:rFonts w:ascii="Times New Roman" w:hAnsi="Times New Roman"/>
                <w:b/>
                <w:bCs/>
                <w:color w:val="000000"/>
                <w:sz w:val="22"/>
                <w:szCs w:val="22"/>
                <w:lang w:val="sk-SK"/>
              </w:rPr>
              <w:t xml:space="preserve">Nepoužívajte </w:t>
            </w:r>
            <w:r w:rsidRPr="00A933B4">
              <w:rPr>
                <w:rFonts w:ascii="Times New Roman" w:hAnsi="Times New Roman"/>
                <w:bCs/>
                <w:color w:val="000000"/>
                <w:sz w:val="22"/>
                <w:szCs w:val="22"/>
                <w:lang w:val="sk-SK"/>
              </w:rPr>
              <w:t>ho, ak vyzerá číro alebo obsahuje chumáče alebo častice.</w:t>
            </w:r>
          </w:p>
        </w:tc>
        <w:tc>
          <w:tcPr>
            <w:tcW w:w="4605" w:type="dxa"/>
          </w:tcPr>
          <w:p w14:paraId="5B71E2A0" w14:textId="77777777" w:rsidR="00410757" w:rsidRPr="00A933B4" w:rsidRDefault="005C287C" w:rsidP="00D77B71">
            <w:pPr>
              <w:tabs>
                <w:tab w:val="num" w:pos="567"/>
              </w:tabs>
              <w:autoSpaceDE w:val="0"/>
              <w:autoSpaceDN w:val="0"/>
              <w:adjustRightInd w:val="0"/>
              <w:spacing w:line="276" w:lineRule="auto"/>
              <w:jc w:val="center"/>
              <w:rPr>
                <w:lang w:eastAsia="en-GB"/>
              </w:rPr>
            </w:pPr>
            <w:r w:rsidRPr="00A933B4">
              <w:rPr>
                <w:noProof/>
              </w:rPr>
              <w:drawing>
                <wp:inline distT="0" distB="0" distL="0" distR="0" wp14:anchorId="5C33A0F1" wp14:editId="43B23104">
                  <wp:extent cx="1363980" cy="105156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3980" cy="1051560"/>
                          </a:xfrm>
                          <a:prstGeom prst="rect">
                            <a:avLst/>
                          </a:prstGeom>
                          <a:noFill/>
                          <a:ln>
                            <a:noFill/>
                          </a:ln>
                        </pic:spPr>
                      </pic:pic>
                    </a:graphicData>
                  </a:graphic>
                </wp:inline>
              </w:drawing>
            </w:r>
          </w:p>
          <w:p w14:paraId="3B0FEB91" w14:textId="77777777" w:rsidR="00410757" w:rsidRPr="00A933B4" w:rsidRDefault="005C287C" w:rsidP="00D77B71">
            <w:pPr>
              <w:tabs>
                <w:tab w:val="num" w:pos="567"/>
              </w:tabs>
              <w:autoSpaceDE w:val="0"/>
              <w:autoSpaceDN w:val="0"/>
              <w:adjustRightInd w:val="0"/>
              <w:spacing w:line="276" w:lineRule="auto"/>
              <w:jc w:val="center"/>
            </w:pPr>
            <w:r w:rsidRPr="00A933B4">
              <w:rPr>
                <w:noProof/>
              </w:rPr>
              <w:drawing>
                <wp:inline distT="0" distB="0" distL="0" distR="0" wp14:anchorId="260F3CC6" wp14:editId="319B34FF">
                  <wp:extent cx="1356360" cy="112776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6360" cy="1127760"/>
                          </a:xfrm>
                          <a:prstGeom prst="rect">
                            <a:avLst/>
                          </a:prstGeom>
                          <a:noFill/>
                          <a:ln>
                            <a:noFill/>
                          </a:ln>
                        </pic:spPr>
                      </pic:pic>
                    </a:graphicData>
                  </a:graphic>
                </wp:inline>
              </w:drawing>
            </w:r>
          </w:p>
        </w:tc>
      </w:tr>
      <w:tr w:rsidR="00410757" w:rsidRPr="00A933B4" w14:paraId="2BAB3F18" w14:textId="77777777" w:rsidTr="00D77B71">
        <w:tc>
          <w:tcPr>
            <w:tcW w:w="4682" w:type="dxa"/>
          </w:tcPr>
          <w:p w14:paraId="0D81824F" w14:textId="77777777" w:rsidR="00410757" w:rsidRPr="00A933B4" w:rsidRDefault="00410757" w:rsidP="00D77B71">
            <w:pPr>
              <w:autoSpaceDE w:val="0"/>
              <w:autoSpaceDN w:val="0"/>
              <w:adjustRightInd w:val="0"/>
              <w:spacing w:line="276" w:lineRule="auto"/>
              <w:rPr>
                <w:b/>
                <w:color w:val="000000"/>
              </w:rPr>
            </w:pPr>
            <w:r w:rsidRPr="00A933B4">
              <w:rPr>
                <w:b/>
                <w:color w:val="000000"/>
              </w:rPr>
              <w:lastRenderedPageBreak/>
              <w:t>Krok 4:</w:t>
            </w:r>
          </w:p>
          <w:p w14:paraId="3C70D303" w14:textId="77777777" w:rsidR="00410757" w:rsidRPr="00A933B4" w:rsidRDefault="00410757" w:rsidP="00410757">
            <w:pPr>
              <w:numPr>
                <w:ilvl w:val="0"/>
                <w:numId w:val="36"/>
              </w:numPr>
              <w:autoSpaceDE w:val="0"/>
              <w:autoSpaceDN w:val="0"/>
              <w:adjustRightInd w:val="0"/>
              <w:spacing w:line="276" w:lineRule="auto"/>
              <w:ind w:left="426" w:hanging="284"/>
              <w:rPr>
                <w:color w:val="000000"/>
              </w:rPr>
            </w:pPr>
            <w:r w:rsidRPr="00A933B4">
              <w:rPr>
                <w:color w:val="000000"/>
              </w:rPr>
              <w:t>Vyberte si novú ihlu.</w:t>
            </w:r>
          </w:p>
          <w:p w14:paraId="4F5BEA6A" w14:textId="77777777" w:rsidR="00410757" w:rsidRPr="00A933B4" w:rsidRDefault="00410757" w:rsidP="00410757">
            <w:pPr>
              <w:numPr>
                <w:ilvl w:val="0"/>
                <w:numId w:val="36"/>
              </w:numPr>
              <w:autoSpaceDE w:val="0"/>
              <w:autoSpaceDN w:val="0"/>
              <w:adjustRightInd w:val="0"/>
              <w:spacing w:line="276" w:lineRule="auto"/>
              <w:ind w:left="426" w:hanging="284"/>
              <w:rPr>
                <w:color w:val="000000"/>
              </w:rPr>
            </w:pPr>
            <w:r w:rsidRPr="00A933B4">
              <w:rPr>
                <w:color w:val="000000"/>
              </w:rPr>
              <w:t>Odstráňte papierový štítok z vonkajšieho krytu ihly.</w:t>
            </w:r>
          </w:p>
          <w:p w14:paraId="143CB38F" w14:textId="77777777" w:rsidR="00410757" w:rsidRPr="00A933B4" w:rsidRDefault="00410757" w:rsidP="00D77B71">
            <w:pPr>
              <w:pStyle w:val="Hlavika"/>
              <w:spacing w:line="276" w:lineRule="auto"/>
              <w:rPr>
                <w:rFonts w:ascii="Times New Roman" w:hAnsi="Times New Roman"/>
                <w:bCs/>
                <w:color w:val="000000"/>
                <w:lang w:val="sk-SK"/>
              </w:rPr>
            </w:pPr>
          </w:p>
          <w:p w14:paraId="77C140A0" w14:textId="77777777" w:rsidR="00410757" w:rsidRPr="00A933B4" w:rsidRDefault="00410757" w:rsidP="00D77B71">
            <w:pPr>
              <w:pStyle w:val="Hlavika"/>
              <w:spacing w:line="276" w:lineRule="auto"/>
              <w:rPr>
                <w:rFonts w:ascii="Times New Roman" w:hAnsi="Times New Roman"/>
                <w:b/>
                <w:bCs/>
                <w:color w:val="000000"/>
                <w:lang w:val="sk-SK"/>
              </w:rPr>
            </w:pPr>
          </w:p>
        </w:tc>
        <w:tc>
          <w:tcPr>
            <w:tcW w:w="4605" w:type="dxa"/>
          </w:tcPr>
          <w:p w14:paraId="4BD9257F" w14:textId="77777777" w:rsidR="00410757" w:rsidRPr="00A933B4" w:rsidRDefault="005C287C" w:rsidP="00D77B71">
            <w:pPr>
              <w:tabs>
                <w:tab w:val="num" w:pos="567"/>
              </w:tabs>
              <w:autoSpaceDE w:val="0"/>
              <w:autoSpaceDN w:val="0"/>
              <w:adjustRightInd w:val="0"/>
              <w:spacing w:line="276" w:lineRule="auto"/>
              <w:jc w:val="center"/>
              <w:rPr>
                <w:bCs/>
                <w:color w:val="000000"/>
              </w:rPr>
            </w:pPr>
            <w:r w:rsidRPr="00A933B4">
              <w:rPr>
                <w:noProof/>
              </w:rPr>
              <w:drawing>
                <wp:inline distT="0" distB="0" distL="0" distR="0" wp14:anchorId="2A4CF5E7" wp14:editId="65825B88">
                  <wp:extent cx="1386840" cy="96774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6840" cy="967740"/>
                          </a:xfrm>
                          <a:prstGeom prst="rect">
                            <a:avLst/>
                          </a:prstGeom>
                          <a:noFill/>
                          <a:ln>
                            <a:noFill/>
                          </a:ln>
                        </pic:spPr>
                      </pic:pic>
                    </a:graphicData>
                  </a:graphic>
                </wp:inline>
              </w:drawing>
            </w:r>
          </w:p>
          <w:p w14:paraId="64805E37" w14:textId="77777777" w:rsidR="00410757" w:rsidRPr="00A933B4" w:rsidRDefault="00410757" w:rsidP="00D77B71">
            <w:pPr>
              <w:pStyle w:val="Hlavika"/>
              <w:spacing w:line="276" w:lineRule="auto"/>
              <w:rPr>
                <w:rFonts w:ascii="Times New Roman" w:hAnsi="Times New Roman"/>
                <w:bCs/>
                <w:color w:val="000000"/>
                <w:lang w:val="sk-SK"/>
              </w:rPr>
            </w:pPr>
          </w:p>
        </w:tc>
      </w:tr>
      <w:tr w:rsidR="00410757" w:rsidRPr="00A933B4" w14:paraId="4E1D6932" w14:textId="77777777" w:rsidTr="00D77B71">
        <w:tc>
          <w:tcPr>
            <w:tcW w:w="4682" w:type="dxa"/>
          </w:tcPr>
          <w:p w14:paraId="63A050C3" w14:textId="77777777" w:rsidR="00410757" w:rsidRPr="00A933B4" w:rsidRDefault="00410757" w:rsidP="00D77B71">
            <w:pPr>
              <w:spacing w:line="276" w:lineRule="auto"/>
              <w:rPr>
                <w:color w:val="000000"/>
              </w:rPr>
            </w:pPr>
            <w:r w:rsidRPr="00A933B4">
              <w:rPr>
                <w:b/>
                <w:bCs/>
                <w:color w:val="000000"/>
              </w:rPr>
              <w:t>Krok 5:</w:t>
            </w:r>
            <w:r w:rsidRPr="00A933B4">
              <w:rPr>
                <w:color w:val="000000"/>
              </w:rPr>
              <w:t xml:space="preserve"> </w:t>
            </w:r>
          </w:p>
          <w:p w14:paraId="184728E7" w14:textId="77777777" w:rsidR="00410757" w:rsidRPr="00A933B4" w:rsidRDefault="00410757" w:rsidP="00D77B71">
            <w:pPr>
              <w:autoSpaceDE w:val="0"/>
              <w:autoSpaceDN w:val="0"/>
              <w:adjustRightInd w:val="0"/>
              <w:spacing w:line="276" w:lineRule="auto"/>
              <w:rPr>
                <w:color w:val="000000"/>
              </w:rPr>
            </w:pPr>
            <w:r w:rsidRPr="00A933B4">
              <w:rPr>
                <w:color w:val="000000"/>
              </w:rPr>
              <w:t xml:space="preserve">Zatlačte ihlu s krytom </w:t>
            </w:r>
            <w:r w:rsidRPr="00A933B4">
              <w:rPr>
                <w:bCs/>
                <w:color w:val="000000"/>
              </w:rPr>
              <w:t>priamo</w:t>
            </w:r>
            <w:r w:rsidRPr="00A933B4">
              <w:rPr>
                <w:color w:val="000000"/>
              </w:rPr>
              <w:t xml:space="preserve"> na pero a otáčajte ihlou, kým nie je pevne nasadená.</w:t>
            </w:r>
          </w:p>
          <w:p w14:paraId="7CF8D425" w14:textId="77777777" w:rsidR="00410757" w:rsidRPr="00A933B4" w:rsidRDefault="00410757" w:rsidP="00D77B71">
            <w:pPr>
              <w:autoSpaceDE w:val="0"/>
              <w:autoSpaceDN w:val="0"/>
              <w:adjustRightInd w:val="0"/>
              <w:spacing w:line="276" w:lineRule="auto"/>
              <w:rPr>
                <w:color w:val="000000"/>
              </w:rPr>
            </w:pPr>
          </w:p>
          <w:p w14:paraId="70EF926A" w14:textId="77777777" w:rsidR="00410757" w:rsidRPr="00A933B4" w:rsidRDefault="00410757" w:rsidP="00D77B71">
            <w:pPr>
              <w:autoSpaceDE w:val="0"/>
              <w:autoSpaceDN w:val="0"/>
              <w:adjustRightInd w:val="0"/>
              <w:spacing w:line="276" w:lineRule="auto"/>
              <w:rPr>
                <w:color w:val="000000"/>
              </w:rPr>
            </w:pPr>
          </w:p>
          <w:p w14:paraId="31D0D9D4" w14:textId="77777777" w:rsidR="00410757" w:rsidRPr="00A933B4" w:rsidRDefault="00410757" w:rsidP="00D77B71">
            <w:pPr>
              <w:spacing w:line="276" w:lineRule="auto"/>
              <w:rPr>
                <w:bCs/>
                <w:color w:val="000000"/>
              </w:rPr>
            </w:pPr>
          </w:p>
        </w:tc>
        <w:tc>
          <w:tcPr>
            <w:tcW w:w="4605" w:type="dxa"/>
          </w:tcPr>
          <w:p w14:paraId="34417475" w14:textId="77777777" w:rsidR="00410757" w:rsidRPr="00A933B4" w:rsidRDefault="005C287C" w:rsidP="00D77B71">
            <w:pPr>
              <w:pStyle w:val="Hlavika"/>
              <w:spacing w:line="276" w:lineRule="auto"/>
              <w:jc w:val="center"/>
              <w:rPr>
                <w:rFonts w:ascii="Times New Roman" w:hAnsi="Times New Roman"/>
                <w:bCs/>
                <w:color w:val="000000"/>
                <w:lang w:val="sk-SK"/>
              </w:rPr>
            </w:pPr>
            <w:r w:rsidRPr="00A933B4">
              <w:rPr>
                <w:rFonts w:ascii="Times New Roman" w:hAnsi="Times New Roman"/>
                <w:noProof/>
                <w:lang w:val="sk-SK" w:eastAsia="sk-SK"/>
              </w:rPr>
              <w:drawing>
                <wp:inline distT="0" distB="0" distL="0" distR="0" wp14:anchorId="54FE6E96" wp14:editId="3FE545D6">
                  <wp:extent cx="1402080" cy="9525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952500"/>
                          </a:xfrm>
                          <a:prstGeom prst="rect">
                            <a:avLst/>
                          </a:prstGeom>
                          <a:noFill/>
                          <a:ln>
                            <a:noFill/>
                          </a:ln>
                        </pic:spPr>
                      </pic:pic>
                    </a:graphicData>
                  </a:graphic>
                </wp:inline>
              </w:drawing>
            </w:r>
          </w:p>
        </w:tc>
      </w:tr>
      <w:tr w:rsidR="00410757" w:rsidRPr="00A933B4" w14:paraId="1402776A" w14:textId="77777777" w:rsidTr="00D77B71">
        <w:trPr>
          <w:trHeight w:val="1699"/>
        </w:trPr>
        <w:tc>
          <w:tcPr>
            <w:tcW w:w="4682" w:type="dxa"/>
          </w:tcPr>
          <w:p w14:paraId="595981F2" w14:textId="77777777" w:rsidR="00410757" w:rsidRPr="00A933B4" w:rsidRDefault="00410757" w:rsidP="00D77B71">
            <w:pPr>
              <w:spacing w:line="276" w:lineRule="auto"/>
              <w:rPr>
                <w:color w:val="000000"/>
              </w:rPr>
            </w:pPr>
            <w:r w:rsidRPr="00A933B4">
              <w:rPr>
                <w:b/>
                <w:color w:val="000000"/>
              </w:rPr>
              <w:t>Krok 6</w:t>
            </w:r>
            <w:r w:rsidRPr="00A933B4">
              <w:rPr>
                <w:b/>
                <w:bCs/>
                <w:color w:val="000000"/>
              </w:rPr>
              <w:t>:</w:t>
            </w:r>
            <w:r w:rsidRPr="00A933B4">
              <w:rPr>
                <w:color w:val="000000"/>
              </w:rPr>
              <w:t xml:space="preserve"> </w:t>
            </w:r>
          </w:p>
          <w:p w14:paraId="59DB1880" w14:textId="77777777" w:rsidR="00410757" w:rsidRPr="00A933B4" w:rsidRDefault="00410757" w:rsidP="00D77B71">
            <w:pPr>
              <w:autoSpaceDE w:val="0"/>
              <w:autoSpaceDN w:val="0"/>
              <w:adjustRightInd w:val="0"/>
              <w:spacing w:line="276" w:lineRule="auto"/>
              <w:rPr>
                <w:color w:val="000000"/>
              </w:rPr>
            </w:pPr>
            <w:r w:rsidRPr="00A933B4">
              <w:rPr>
                <w:color w:val="000000"/>
              </w:rPr>
              <w:t xml:space="preserve">Stiahnite vonkajší kryt ihly. </w:t>
            </w:r>
            <w:r w:rsidRPr="00A933B4">
              <w:rPr>
                <w:b/>
                <w:color w:val="000000"/>
              </w:rPr>
              <w:t>Nezahadzujte</w:t>
            </w:r>
            <w:r w:rsidRPr="00A933B4">
              <w:rPr>
                <w:color w:val="000000"/>
              </w:rPr>
              <w:t xml:space="preserve"> ho.</w:t>
            </w:r>
          </w:p>
          <w:p w14:paraId="4547BC71" w14:textId="77777777" w:rsidR="00410757" w:rsidRPr="00A933B4" w:rsidRDefault="00410757" w:rsidP="00D77B71">
            <w:pPr>
              <w:autoSpaceDE w:val="0"/>
              <w:autoSpaceDN w:val="0"/>
              <w:adjustRightInd w:val="0"/>
              <w:spacing w:line="276" w:lineRule="auto"/>
              <w:rPr>
                <w:color w:val="000000"/>
              </w:rPr>
            </w:pPr>
          </w:p>
          <w:p w14:paraId="6C152200" w14:textId="77777777" w:rsidR="00410757" w:rsidRPr="00A933B4" w:rsidRDefault="00410757" w:rsidP="00D77B71">
            <w:pPr>
              <w:autoSpaceDE w:val="0"/>
              <w:autoSpaceDN w:val="0"/>
              <w:adjustRightInd w:val="0"/>
              <w:spacing w:line="276" w:lineRule="auto"/>
              <w:rPr>
                <w:color w:val="000000"/>
              </w:rPr>
            </w:pPr>
            <w:r w:rsidRPr="00A933B4">
              <w:rPr>
                <w:color w:val="000000"/>
              </w:rPr>
              <w:t>Stiahnite vnútorný kryt ihly a zahoďte ho.</w:t>
            </w:r>
          </w:p>
          <w:p w14:paraId="01C649DF" w14:textId="77777777" w:rsidR="00410757" w:rsidRPr="00A933B4" w:rsidRDefault="00410757" w:rsidP="00D77B71">
            <w:pPr>
              <w:spacing w:line="276" w:lineRule="auto"/>
              <w:rPr>
                <w:color w:val="000000"/>
              </w:rPr>
            </w:pPr>
          </w:p>
        </w:tc>
        <w:tc>
          <w:tcPr>
            <w:tcW w:w="4605" w:type="dxa"/>
          </w:tcPr>
          <w:p w14:paraId="2F0CAAD5" w14:textId="77777777" w:rsidR="00410757" w:rsidRPr="00A933B4" w:rsidRDefault="005C287C" w:rsidP="00D77B71">
            <w:pPr>
              <w:spacing w:line="276" w:lineRule="auto"/>
            </w:pPr>
            <w:r w:rsidRPr="00A933B4">
              <w:rPr>
                <w:noProof/>
              </w:rPr>
              <mc:AlternateContent>
                <mc:Choice Requires="wps">
                  <w:drawing>
                    <wp:anchor distT="0" distB="0" distL="114300" distR="114300" simplePos="0" relativeHeight="251655168" behindDoc="0" locked="0" layoutInCell="1" allowOverlap="1" wp14:anchorId="59B4F84F" wp14:editId="0EA6D92D">
                      <wp:simplePos x="0" y="0"/>
                      <wp:positionH relativeFrom="column">
                        <wp:posOffset>614680</wp:posOffset>
                      </wp:positionH>
                      <wp:positionV relativeFrom="paragraph">
                        <wp:posOffset>755650</wp:posOffset>
                      </wp:positionV>
                      <wp:extent cx="510540" cy="285750"/>
                      <wp:effectExtent l="0" t="0" r="0" b="0"/>
                      <wp:wrapNone/>
                      <wp:docPr id="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4B468" w14:textId="77777777" w:rsidR="00BC7605" w:rsidRPr="00A23F60" w:rsidRDefault="00BC7605" w:rsidP="00410757">
                                  <w:pPr>
                                    <w:jc w:val="center"/>
                                    <w:rPr>
                                      <w:b/>
                                      <w:sz w:val="16"/>
                                      <w:szCs w:val="16"/>
                                    </w:rPr>
                                  </w:pPr>
                                  <w:r>
                                    <w:rPr>
                                      <w:b/>
                                      <w:sz w:val="16"/>
                                      <w:szCs w:val="16"/>
                                    </w:rPr>
                                    <w:t>Uschovajte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4F84F" id="_x0000_t202" coordsize="21600,21600" o:spt="202" path="m,l,21600r21600,l21600,xe">
                      <v:stroke joinstyle="miter"/>
                      <v:path gradientshapeok="t" o:connecttype="rect"/>
                    </v:shapetype>
                    <v:shape id="Text Box 122" o:spid="_x0000_s1026" type="#_x0000_t202" style="position:absolute;margin-left:48.4pt;margin-top:59.5pt;width:40.2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V7sAIAAKs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" filled="f" stroked="f">
                      <v:textbox inset="0,0,0,0">
                        <w:txbxContent>
                          <w:p w14:paraId="3D04B468" w14:textId="77777777" w:rsidR="00BC7605" w:rsidRPr="00A23F60" w:rsidRDefault="00BC7605" w:rsidP="00410757">
                            <w:pPr>
                              <w:jc w:val="center"/>
                              <w:rPr>
                                <w:b/>
                                <w:sz w:val="16"/>
                                <w:szCs w:val="16"/>
                              </w:rPr>
                            </w:pPr>
                            <w:r>
                              <w:rPr>
                                <w:b/>
                                <w:sz w:val="16"/>
                                <w:szCs w:val="16"/>
                              </w:rPr>
                              <w:t>Uschovajte</w:t>
                            </w:r>
                          </w:p>
                        </w:txbxContent>
                      </v:textbox>
                    </v:shape>
                  </w:pict>
                </mc:Fallback>
              </mc:AlternateContent>
            </w:r>
            <w:r w:rsidRPr="00A933B4">
              <w:rPr>
                <w:noProof/>
              </w:rPr>
              <w:drawing>
                <wp:anchor distT="0" distB="0" distL="114300" distR="114300" simplePos="0" relativeHeight="251654144" behindDoc="0" locked="0" layoutInCell="1" allowOverlap="1" wp14:anchorId="31E64B18" wp14:editId="6ADBB6F3">
                  <wp:simplePos x="0" y="0"/>
                  <wp:positionH relativeFrom="column">
                    <wp:posOffset>440690</wp:posOffset>
                  </wp:positionH>
                  <wp:positionV relativeFrom="paragraph">
                    <wp:posOffset>66040</wp:posOffset>
                  </wp:positionV>
                  <wp:extent cx="1919605" cy="952500"/>
                  <wp:effectExtent l="0" t="0" r="0" b="0"/>
                  <wp:wrapNone/>
                  <wp:docPr id="30" name="Picture 19" descr="Step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ep1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960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33B4">
              <w:rPr>
                <w:noProof/>
              </w:rPr>
              <mc:AlternateContent>
                <mc:Choice Requires="wps">
                  <w:drawing>
                    <wp:anchor distT="0" distB="0" distL="114300" distR="114300" simplePos="0" relativeHeight="251656192" behindDoc="0" locked="0" layoutInCell="1" allowOverlap="1" wp14:anchorId="0A068350" wp14:editId="36E8516E">
                      <wp:simplePos x="0" y="0"/>
                      <wp:positionH relativeFrom="column">
                        <wp:posOffset>1125220</wp:posOffset>
                      </wp:positionH>
                      <wp:positionV relativeFrom="paragraph">
                        <wp:posOffset>755650</wp:posOffset>
                      </wp:positionV>
                      <wp:extent cx="698500" cy="285750"/>
                      <wp:effectExtent l="0" t="0" r="0" b="0"/>
                      <wp:wrapNone/>
                      <wp:docPr id="2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256C7" w14:textId="77777777" w:rsidR="00BC7605" w:rsidRPr="00A23F60" w:rsidRDefault="00BC7605" w:rsidP="00410757">
                                  <w:pPr>
                                    <w:jc w:val="center"/>
                                    <w:rPr>
                                      <w:b/>
                                      <w:sz w:val="16"/>
                                      <w:szCs w:val="16"/>
                                    </w:rPr>
                                  </w:pPr>
                                  <w:r>
                                    <w:rPr>
                                      <w:b/>
                                      <w:sz w:val="16"/>
                                      <w:szCs w:val="16"/>
                                    </w:rPr>
                                    <w:t>Zahoďte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68350" id="Text Box 123" o:spid="_x0000_s1027" type="#_x0000_t202" style="position:absolute;margin-left:88.6pt;margin-top:59.5pt;width:5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wPswIAALI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" filled="f" stroked="f">
                      <v:textbox inset="0,0,0,0">
                        <w:txbxContent>
                          <w:p w14:paraId="59A256C7" w14:textId="77777777" w:rsidR="00BC7605" w:rsidRPr="00A23F60" w:rsidRDefault="00BC7605" w:rsidP="00410757">
                            <w:pPr>
                              <w:jc w:val="center"/>
                              <w:rPr>
                                <w:b/>
                                <w:sz w:val="16"/>
                                <w:szCs w:val="16"/>
                              </w:rPr>
                            </w:pPr>
                            <w:r>
                              <w:rPr>
                                <w:b/>
                                <w:sz w:val="16"/>
                                <w:szCs w:val="16"/>
                              </w:rPr>
                              <w:t>Zahoďte</w:t>
                            </w:r>
                          </w:p>
                        </w:txbxContent>
                      </v:textbox>
                    </v:shape>
                  </w:pict>
                </mc:Fallback>
              </mc:AlternateContent>
            </w:r>
          </w:p>
        </w:tc>
      </w:tr>
    </w:tbl>
    <w:p w14:paraId="3DABD34F" w14:textId="77777777" w:rsidR="00410757" w:rsidRPr="00A933B4" w:rsidRDefault="00410757" w:rsidP="00410757">
      <w:pPr>
        <w:pStyle w:val="Hlavika"/>
        <w:ind w:left="360"/>
        <w:rPr>
          <w:rFonts w:ascii="Times New Roman" w:hAnsi="Times New Roman"/>
          <w:color w:val="000000"/>
          <w:lang w:val="sk-SK"/>
        </w:rPr>
      </w:pPr>
    </w:p>
    <w:p w14:paraId="03D64137" w14:textId="77777777" w:rsidR="00410757" w:rsidRPr="00A933B4" w:rsidRDefault="00410757" w:rsidP="00A63963">
      <w:pPr>
        <w:pStyle w:val="Odsekzoznamu"/>
        <w:shd w:val="pct15" w:color="auto" w:fill="auto"/>
        <w:autoSpaceDE w:val="0"/>
        <w:autoSpaceDN w:val="0"/>
        <w:adjustRightInd w:val="0"/>
        <w:ind w:hanging="708"/>
        <w:contextualSpacing/>
        <w:rPr>
          <w:b/>
          <w:color w:val="000000"/>
          <w:szCs w:val="22"/>
        </w:rPr>
      </w:pPr>
      <w:r w:rsidRPr="00A933B4">
        <w:rPr>
          <w:b/>
          <w:color w:val="000000"/>
          <w:szCs w:val="22"/>
        </w:rPr>
        <w:t>Prestrieknutie pera</w:t>
      </w:r>
    </w:p>
    <w:p w14:paraId="4D908158" w14:textId="77777777" w:rsidR="00410757" w:rsidRPr="00A933B4" w:rsidRDefault="00410757" w:rsidP="00410757"/>
    <w:p w14:paraId="3BBEE6CF" w14:textId="77777777" w:rsidR="00410757" w:rsidRPr="00A933B4" w:rsidRDefault="00410757" w:rsidP="00410757">
      <w:pPr>
        <w:rPr>
          <w:b/>
          <w:bCs/>
        </w:rPr>
      </w:pPr>
      <w:r w:rsidRPr="00A933B4">
        <w:rPr>
          <w:b/>
          <w:bCs/>
        </w:rPr>
        <w:t xml:space="preserve">Pred každou injekciou vždy prestrieknite pero. </w:t>
      </w:r>
    </w:p>
    <w:p w14:paraId="25A964DF" w14:textId="77777777" w:rsidR="00410757" w:rsidRPr="00A933B4" w:rsidRDefault="00410757" w:rsidP="00410757">
      <w:pPr>
        <w:numPr>
          <w:ilvl w:val="0"/>
          <w:numId w:val="31"/>
        </w:numPr>
        <w:ind w:left="284" w:hanging="284"/>
        <w:rPr>
          <w:color w:val="000000"/>
        </w:rPr>
      </w:pPr>
      <w:r w:rsidRPr="00A933B4">
        <w:rPr>
          <w:color w:val="000000"/>
        </w:rPr>
        <w:t xml:space="preserve">Prestrieknuť pero znamená odstrániť vzduch z ihly a náplne, ktorý by sa mohol nahromadiť pri bežnom používaní pera a zaistí, aby pero fungovalo správne. </w:t>
      </w:r>
    </w:p>
    <w:p w14:paraId="6E8F9866" w14:textId="77777777" w:rsidR="00410757" w:rsidRPr="00A933B4" w:rsidRDefault="00410757" w:rsidP="00410757">
      <w:pPr>
        <w:numPr>
          <w:ilvl w:val="0"/>
          <w:numId w:val="31"/>
        </w:numPr>
        <w:ind w:left="284" w:hanging="284"/>
        <w:rPr>
          <w:color w:val="000000"/>
        </w:rPr>
      </w:pPr>
      <w:r w:rsidRPr="00A933B4">
        <w:rPr>
          <w:bCs/>
          <w:color w:val="000000"/>
        </w:rPr>
        <w:t xml:space="preserve">Ak pero </w:t>
      </w:r>
      <w:r w:rsidRPr="00A933B4">
        <w:rPr>
          <w:b/>
          <w:bCs/>
          <w:color w:val="000000"/>
        </w:rPr>
        <w:t xml:space="preserve">neprestrieknete </w:t>
      </w:r>
      <w:r w:rsidRPr="00A933B4">
        <w:rPr>
          <w:bCs/>
          <w:color w:val="000000"/>
        </w:rPr>
        <w:t>pred každým podaním, môžete si podať príliš veľa alebo príliš málo inzulínu</w:t>
      </w:r>
      <w:r w:rsidRPr="00A933B4">
        <w:rPr>
          <w:color w:val="000000"/>
        </w:rPr>
        <w:t>.</w:t>
      </w:r>
    </w:p>
    <w:p w14:paraId="15D675A5" w14:textId="77777777" w:rsidR="00410757" w:rsidRPr="00A933B4" w:rsidRDefault="00410757" w:rsidP="00410757">
      <w:pPr>
        <w:ind w:left="360"/>
        <w:rPr>
          <w:snapToGrid w:val="0"/>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7"/>
      </w:tblGrid>
      <w:tr w:rsidR="00410757" w:rsidRPr="00A933B4" w14:paraId="16EE72BE" w14:textId="77777777" w:rsidTr="00D77B71">
        <w:trPr>
          <w:cantSplit/>
        </w:trPr>
        <w:tc>
          <w:tcPr>
            <w:tcW w:w="4874" w:type="dxa"/>
          </w:tcPr>
          <w:p w14:paraId="5F6C06B1" w14:textId="77777777" w:rsidR="00410757" w:rsidRPr="00A933B4" w:rsidRDefault="00410757" w:rsidP="00D77B71">
            <w:pPr>
              <w:rPr>
                <w:color w:val="000000"/>
              </w:rPr>
            </w:pPr>
            <w:r w:rsidRPr="00A933B4">
              <w:rPr>
                <w:b/>
                <w:bCs/>
                <w:color w:val="000000"/>
              </w:rPr>
              <w:t>Krok 7:</w:t>
            </w:r>
            <w:r w:rsidRPr="00A933B4">
              <w:rPr>
                <w:color w:val="000000"/>
              </w:rPr>
              <w:t xml:space="preserve"> </w:t>
            </w:r>
          </w:p>
          <w:p w14:paraId="4E49A6A4" w14:textId="77777777" w:rsidR="00410757" w:rsidRPr="00A933B4" w:rsidRDefault="00410757" w:rsidP="00D77B71">
            <w:pPr>
              <w:tabs>
                <w:tab w:val="num" w:pos="567"/>
              </w:tabs>
              <w:autoSpaceDE w:val="0"/>
              <w:autoSpaceDN w:val="0"/>
              <w:adjustRightInd w:val="0"/>
              <w:rPr>
                <w:color w:val="000000"/>
              </w:rPr>
            </w:pPr>
            <w:r w:rsidRPr="00A933B4">
              <w:rPr>
                <w:color w:val="000000"/>
              </w:rPr>
              <w:t>N</w:t>
            </w:r>
            <w:r w:rsidRPr="00A933B4">
              <w:rPr>
                <w:b/>
                <w:color w:val="000000"/>
              </w:rPr>
              <w:t>astavte 2 jednotky</w:t>
            </w:r>
            <w:r w:rsidRPr="00A933B4">
              <w:rPr>
                <w:color w:val="000000"/>
              </w:rPr>
              <w:t xml:space="preserve"> otočením dávkovacieho tlačidla.</w:t>
            </w:r>
          </w:p>
          <w:p w14:paraId="7A8AC275" w14:textId="77777777" w:rsidR="00410757" w:rsidRPr="00A933B4" w:rsidRDefault="00410757" w:rsidP="00D77B71">
            <w:pPr>
              <w:tabs>
                <w:tab w:val="num" w:pos="567"/>
              </w:tabs>
              <w:autoSpaceDE w:val="0"/>
              <w:autoSpaceDN w:val="0"/>
              <w:adjustRightInd w:val="0"/>
              <w:rPr>
                <w:color w:val="000000"/>
              </w:rPr>
            </w:pPr>
          </w:p>
          <w:p w14:paraId="3852FD63" w14:textId="77777777" w:rsidR="00410757" w:rsidRPr="00A933B4" w:rsidRDefault="00410757" w:rsidP="00D77B71">
            <w:pPr>
              <w:rPr>
                <w:color w:val="000000"/>
              </w:rPr>
            </w:pPr>
          </w:p>
          <w:p w14:paraId="62CF949B" w14:textId="77777777" w:rsidR="00410757" w:rsidRPr="00A933B4" w:rsidRDefault="00410757" w:rsidP="00D77B71">
            <w:pPr>
              <w:rPr>
                <w:color w:val="000000"/>
              </w:rPr>
            </w:pPr>
          </w:p>
        </w:tc>
        <w:tc>
          <w:tcPr>
            <w:tcW w:w="4875" w:type="dxa"/>
          </w:tcPr>
          <w:p w14:paraId="5084EFC0" w14:textId="77777777" w:rsidR="00410757" w:rsidRPr="00A933B4" w:rsidRDefault="005C287C" w:rsidP="00D77B71">
            <w:pPr>
              <w:jc w:val="center"/>
            </w:pPr>
            <w:r w:rsidRPr="00A933B4">
              <w:rPr>
                <w:noProof/>
              </w:rPr>
              <w:drawing>
                <wp:inline distT="0" distB="0" distL="0" distR="0" wp14:anchorId="0988B9BD" wp14:editId="5D4A33CB">
                  <wp:extent cx="1356360" cy="914400"/>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6360" cy="914400"/>
                          </a:xfrm>
                          <a:prstGeom prst="rect">
                            <a:avLst/>
                          </a:prstGeom>
                          <a:noFill/>
                          <a:ln>
                            <a:noFill/>
                          </a:ln>
                        </pic:spPr>
                      </pic:pic>
                    </a:graphicData>
                  </a:graphic>
                </wp:inline>
              </w:drawing>
            </w:r>
          </w:p>
        </w:tc>
      </w:tr>
      <w:tr w:rsidR="00410757" w:rsidRPr="00A933B4" w14:paraId="78D3694C" w14:textId="77777777" w:rsidTr="00D77B71">
        <w:trPr>
          <w:cantSplit/>
        </w:trPr>
        <w:tc>
          <w:tcPr>
            <w:tcW w:w="4874" w:type="dxa"/>
          </w:tcPr>
          <w:p w14:paraId="54B49C45" w14:textId="77777777" w:rsidR="00410757" w:rsidRPr="00A933B4" w:rsidRDefault="00410757" w:rsidP="00D77B71">
            <w:pPr>
              <w:rPr>
                <w:color w:val="000000"/>
              </w:rPr>
            </w:pPr>
            <w:r w:rsidRPr="00A933B4">
              <w:rPr>
                <w:b/>
                <w:color w:val="000000"/>
              </w:rPr>
              <w:t>Krok 8:</w:t>
            </w:r>
            <w:r w:rsidRPr="00A933B4">
              <w:rPr>
                <w:color w:val="000000"/>
              </w:rPr>
              <w:t xml:space="preserve"> </w:t>
            </w:r>
          </w:p>
          <w:p w14:paraId="2FDBD437" w14:textId="77777777" w:rsidR="00410757" w:rsidRPr="00A933B4" w:rsidRDefault="00410757" w:rsidP="00D77B71">
            <w:pPr>
              <w:tabs>
                <w:tab w:val="num" w:pos="567"/>
              </w:tabs>
              <w:autoSpaceDE w:val="0"/>
              <w:autoSpaceDN w:val="0"/>
              <w:adjustRightInd w:val="0"/>
              <w:rPr>
                <w:color w:val="000000"/>
              </w:rPr>
            </w:pPr>
            <w:r w:rsidRPr="00A933B4">
              <w:rPr>
                <w:color w:val="000000"/>
              </w:rPr>
              <w:t>Otočte pero s ihlou smerom nahor. Poklepávajte po držiaku náplne, aby sa hore nahromadili vzduchové bubliny.</w:t>
            </w:r>
          </w:p>
          <w:p w14:paraId="1F6910F5" w14:textId="77777777" w:rsidR="00410757" w:rsidRPr="00A933B4" w:rsidRDefault="00410757" w:rsidP="00D77B71">
            <w:pPr>
              <w:tabs>
                <w:tab w:val="num" w:pos="567"/>
              </w:tabs>
              <w:autoSpaceDE w:val="0"/>
              <w:autoSpaceDN w:val="0"/>
              <w:adjustRightInd w:val="0"/>
              <w:rPr>
                <w:color w:val="000000"/>
              </w:rPr>
            </w:pPr>
          </w:p>
          <w:p w14:paraId="1CBC4BB7" w14:textId="77777777" w:rsidR="00410757" w:rsidRPr="00A933B4" w:rsidRDefault="00410757" w:rsidP="00D77B71">
            <w:pPr>
              <w:rPr>
                <w:b/>
                <w:bCs/>
                <w:color w:val="000000"/>
              </w:rPr>
            </w:pPr>
          </w:p>
        </w:tc>
        <w:tc>
          <w:tcPr>
            <w:tcW w:w="4875" w:type="dxa"/>
            <w:vAlign w:val="center"/>
          </w:tcPr>
          <w:p w14:paraId="7EB1749B" w14:textId="77777777" w:rsidR="00410757" w:rsidRPr="00A933B4" w:rsidRDefault="005C287C" w:rsidP="00D77B71">
            <w:pPr>
              <w:pStyle w:val="Nadpis5"/>
              <w:spacing w:line="240" w:lineRule="auto"/>
              <w:jc w:val="center"/>
              <w:rPr>
                <w:noProof w:val="0"/>
                <w:szCs w:val="22"/>
                <w:lang w:val="sk-SK"/>
              </w:rPr>
            </w:pPr>
            <w:r w:rsidRPr="00A933B4">
              <w:rPr>
                <w:szCs w:val="22"/>
                <w:lang w:val="sk-SK" w:eastAsia="sk-SK"/>
              </w:rPr>
              <w:drawing>
                <wp:inline distT="0" distB="0" distL="0" distR="0" wp14:anchorId="02B1CC11" wp14:editId="79EE4911">
                  <wp:extent cx="1409700" cy="960120"/>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9700" cy="960120"/>
                          </a:xfrm>
                          <a:prstGeom prst="rect">
                            <a:avLst/>
                          </a:prstGeom>
                          <a:noFill/>
                          <a:ln>
                            <a:noFill/>
                          </a:ln>
                        </pic:spPr>
                      </pic:pic>
                    </a:graphicData>
                  </a:graphic>
                </wp:inline>
              </w:drawing>
            </w:r>
          </w:p>
        </w:tc>
      </w:tr>
      <w:tr w:rsidR="00410757" w:rsidRPr="00A933B4" w14:paraId="19EE2ABA" w14:textId="77777777" w:rsidTr="00D77B71">
        <w:trPr>
          <w:trHeight w:val="3762"/>
        </w:trPr>
        <w:tc>
          <w:tcPr>
            <w:tcW w:w="4874" w:type="dxa"/>
          </w:tcPr>
          <w:p w14:paraId="617B86B6" w14:textId="77777777" w:rsidR="00410757" w:rsidRPr="00A933B4" w:rsidRDefault="00410757" w:rsidP="00D77B71">
            <w:pPr>
              <w:rPr>
                <w:color w:val="000000"/>
              </w:rPr>
            </w:pPr>
            <w:r w:rsidRPr="00A933B4">
              <w:rPr>
                <w:b/>
                <w:color w:val="000000"/>
              </w:rPr>
              <w:t>Krok 9:</w:t>
            </w:r>
            <w:r w:rsidRPr="00A933B4">
              <w:rPr>
                <w:color w:val="000000"/>
              </w:rPr>
              <w:t xml:space="preserve"> </w:t>
            </w:r>
          </w:p>
          <w:p w14:paraId="5AEBE8EE" w14:textId="77777777" w:rsidR="00410757" w:rsidRPr="00A933B4" w:rsidRDefault="00410757" w:rsidP="00D77B71">
            <w:pPr>
              <w:autoSpaceDE w:val="0"/>
              <w:autoSpaceDN w:val="0"/>
              <w:adjustRightInd w:val="0"/>
              <w:rPr>
                <w:color w:val="000000"/>
              </w:rPr>
            </w:pPr>
            <w:r w:rsidRPr="00A933B4">
              <w:rPr>
                <w:color w:val="000000"/>
              </w:rPr>
              <w:t>S ihlou smerujúcou nahor stláčajte dávkovacie tlačidlo, až kým sa nezastaví a kým neuvidíte „0“ v dávkovacom okienku. Dávkovacie tlačidlo držte zatlačené a </w:t>
            </w:r>
            <w:r w:rsidRPr="00A933B4">
              <w:rPr>
                <w:b/>
                <w:bCs/>
                <w:color w:val="000000"/>
              </w:rPr>
              <w:t>pomaly počítajte do 5</w:t>
            </w:r>
            <w:r w:rsidRPr="00A933B4">
              <w:rPr>
                <w:color w:val="000000"/>
              </w:rPr>
              <w:t>.</w:t>
            </w:r>
          </w:p>
          <w:p w14:paraId="2753D31F"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Na hrote ihly by ste mali vidieť inzulín.</w:t>
            </w:r>
          </w:p>
          <w:p w14:paraId="55D70BE0" w14:textId="77777777" w:rsidR="00410757" w:rsidRPr="00A933B4" w:rsidRDefault="00410757" w:rsidP="00D77B71">
            <w:pPr>
              <w:tabs>
                <w:tab w:val="num" w:pos="426"/>
              </w:tabs>
              <w:autoSpaceDE w:val="0"/>
              <w:autoSpaceDN w:val="0"/>
              <w:adjustRightInd w:val="0"/>
              <w:ind w:left="709" w:hanging="425"/>
              <w:rPr>
                <w:color w:val="000000"/>
              </w:rPr>
            </w:pPr>
            <w:r w:rsidRPr="00A933B4">
              <w:rPr>
                <w:color w:val="000000"/>
              </w:rPr>
              <w:tab/>
              <w:t>-</w:t>
            </w:r>
            <w:r w:rsidRPr="00A933B4">
              <w:rPr>
                <w:color w:val="000000"/>
              </w:rPr>
              <w:tab/>
              <w:t xml:space="preserve"> Ak inzulín </w:t>
            </w:r>
            <w:r w:rsidRPr="00A933B4">
              <w:rPr>
                <w:b/>
                <w:color w:val="000000"/>
              </w:rPr>
              <w:t>nevidíte</w:t>
            </w:r>
            <w:r w:rsidRPr="00A933B4">
              <w:rPr>
                <w:color w:val="000000"/>
              </w:rPr>
              <w:t>, opakujte kroky prestrieknutia, nie však viac ako 4-krát</w:t>
            </w:r>
          </w:p>
          <w:p w14:paraId="35EF7262" w14:textId="77777777" w:rsidR="00410757" w:rsidRPr="00A933B4" w:rsidRDefault="00410757" w:rsidP="00D77B71">
            <w:pPr>
              <w:tabs>
                <w:tab w:val="num" w:pos="426"/>
              </w:tabs>
              <w:autoSpaceDE w:val="0"/>
              <w:autoSpaceDN w:val="0"/>
              <w:adjustRightInd w:val="0"/>
              <w:ind w:left="709" w:hanging="425"/>
              <w:rPr>
                <w:color w:val="000000"/>
              </w:rPr>
            </w:pPr>
            <w:r w:rsidRPr="00A933B4">
              <w:rPr>
                <w:color w:val="000000"/>
              </w:rPr>
              <w:tab/>
              <w:t>-</w:t>
            </w:r>
            <w:r w:rsidRPr="00A933B4">
              <w:rPr>
                <w:color w:val="000000"/>
              </w:rPr>
              <w:tab/>
              <w:t xml:space="preserve">Ak sa </w:t>
            </w:r>
            <w:r w:rsidRPr="00A933B4">
              <w:rPr>
                <w:b/>
                <w:color w:val="000000"/>
              </w:rPr>
              <w:t>ani teraz</w:t>
            </w:r>
            <w:r w:rsidRPr="00A933B4">
              <w:rPr>
                <w:color w:val="000000"/>
              </w:rPr>
              <w:t xml:space="preserve"> inzulín </w:t>
            </w:r>
            <w:r w:rsidRPr="00A933B4">
              <w:rPr>
                <w:b/>
                <w:color w:val="000000"/>
              </w:rPr>
              <w:t>neobjaví</w:t>
            </w:r>
            <w:r w:rsidRPr="00A933B4">
              <w:rPr>
                <w:color w:val="000000"/>
              </w:rPr>
              <w:t>, vymeňte ihlu a prestrieknutie pera zopakujte.</w:t>
            </w:r>
          </w:p>
          <w:p w14:paraId="3E03E38E" w14:textId="77777777" w:rsidR="00410757" w:rsidRPr="00A933B4" w:rsidRDefault="00410757" w:rsidP="00D77B71">
            <w:pPr>
              <w:tabs>
                <w:tab w:val="num" w:pos="567"/>
              </w:tabs>
              <w:autoSpaceDE w:val="0"/>
              <w:autoSpaceDN w:val="0"/>
              <w:adjustRightInd w:val="0"/>
              <w:rPr>
                <w:color w:val="000000"/>
              </w:rPr>
            </w:pPr>
          </w:p>
          <w:p w14:paraId="363DA324" w14:textId="77777777" w:rsidR="00410757" w:rsidRPr="00A933B4" w:rsidRDefault="00410757" w:rsidP="00D77B71">
            <w:pPr>
              <w:tabs>
                <w:tab w:val="num" w:pos="0"/>
              </w:tabs>
              <w:autoSpaceDE w:val="0"/>
              <w:autoSpaceDN w:val="0"/>
              <w:adjustRightInd w:val="0"/>
              <w:rPr>
                <w:bCs/>
                <w:color w:val="000000"/>
              </w:rPr>
            </w:pPr>
            <w:r w:rsidRPr="00A933B4">
              <w:rPr>
                <w:color w:val="000000"/>
              </w:rPr>
              <w:t>Malé vzduchové bublinky sú normálne a neovplyvnia vašu dávku.</w:t>
            </w:r>
          </w:p>
        </w:tc>
        <w:tc>
          <w:tcPr>
            <w:tcW w:w="4875" w:type="dxa"/>
          </w:tcPr>
          <w:p w14:paraId="75A86CC6" w14:textId="77777777" w:rsidR="00410757" w:rsidRPr="00A933B4" w:rsidRDefault="005C287C" w:rsidP="00D77B71">
            <w:pPr>
              <w:spacing w:before="120"/>
              <w:jc w:val="center"/>
            </w:pPr>
            <w:r w:rsidRPr="00A933B4">
              <w:rPr>
                <w:noProof/>
              </w:rPr>
              <w:drawing>
                <wp:inline distT="0" distB="0" distL="0" distR="0" wp14:anchorId="4576076A" wp14:editId="5C075030">
                  <wp:extent cx="1386840" cy="1478280"/>
                  <wp:effectExtent l="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840" cy="1478280"/>
                          </a:xfrm>
                          <a:prstGeom prst="rect">
                            <a:avLst/>
                          </a:prstGeom>
                          <a:noFill/>
                          <a:ln>
                            <a:noFill/>
                          </a:ln>
                        </pic:spPr>
                      </pic:pic>
                    </a:graphicData>
                  </a:graphic>
                </wp:inline>
              </w:drawing>
            </w:r>
          </w:p>
          <w:p w14:paraId="5961D9D2" w14:textId="77777777" w:rsidR="00410757" w:rsidRPr="00A933B4" w:rsidRDefault="005C287C" w:rsidP="00D77B71">
            <w:pPr>
              <w:jc w:val="center"/>
            </w:pPr>
            <w:r w:rsidRPr="00A933B4">
              <w:rPr>
                <w:noProof/>
              </w:rPr>
              <w:drawing>
                <wp:inline distT="0" distB="0" distL="0" distR="0" wp14:anchorId="1F9C23BF" wp14:editId="441415DA">
                  <wp:extent cx="1158240" cy="792480"/>
                  <wp:effectExtent l="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8240" cy="792480"/>
                          </a:xfrm>
                          <a:prstGeom prst="rect">
                            <a:avLst/>
                          </a:prstGeom>
                          <a:noFill/>
                          <a:ln>
                            <a:noFill/>
                          </a:ln>
                        </pic:spPr>
                      </pic:pic>
                    </a:graphicData>
                  </a:graphic>
                </wp:inline>
              </w:drawing>
            </w:r>
          </w:p>
        </w:tc>
      </w:tr>
    </w:tbl>
    <w:p w14:paraId="60E9E873" w14:textId="77777777" w:rsidR="00410757" w:rsidRPr="00A933B4" w:rsidRDefault="00410757" w:rsidP="00410757"/>
    <w:p w14:paraId="08877D8A" w14:textId="77777777" w:rsidR="00410757" w:rsidRPr="004C3306" w:rsidRDefault="00410757" w:rsidP="00A63963">
      <w:pPr>
        <w:pStyle w:val="Odsekzoznamu"/>
        <w:shd w:val="pct15" w:color="auto" w:fill="auto"/>
        <w:autoSpaceDE w:val="0"/>
        <w:autoSpaceDN w:val="0"/>
        <w:adjustRightInd w:val="0"/>
        <w:ind w:hanging="708"/>
        <w:contextualSpacing/>
        <w:rPr>
          <w:b/>
          <w:color w:val="000000"/>
          <w:szCs w:val="22"/>
        </w:rPr>
      </w:pPr>
      <w:r w:rsidRPr="004C3306">
        <w:rPr>
          <w:b/>
          <w:color w:val="000000"/>
          <w:szCs w:val="22"/>
        </w:rPr>
        <w:lastRenderedPageBreak/>
        <w:t>Nastavenie dávky</w:t>
      </w:r>
    </w:p>
    <w:p w14:paraId="50E7D0FA" w14:textId="77777777" w:rsidR="00410757" w:rsidRPr="00A933B4" w:rsidRDefault="00410757" w:rsidP="00410757">
      <w:pPr>
        <w:numPr>
          <w:ilvl w:val="0"/>
          <w:numId w:val="32"/>
        </w:numPr>
        <w:ind w:hanging="371"/>
        <w:rPr>
          <w:color w:val="000000"/>
        </w:rPr>
      </w:pPr>
      <w:r w:rsidRPr="00A933B4">
        <w:rPr>
          <w:color w:val="000000"/>
        </w:rPr>
        <w:t>V</w:t>
      </w:r>
      <w:r w:rsidRPr="00A933B4">
        <w:rPr>
          <w:bCs/>
          <w:color w:val="000000"/>
        </w:rPr>
        <w:t> jednej injekcii si môžete podať 1 až 60 jednotiek  inzulínu</w:t>
      </w:r>
      <w:r w:rsidRPr="00A933B4">
        <w:rPr>
          <w:color w:val="000000"/>
        </w:rPr>
        <w:t xml:space="preserve">. </w:t>
      </w:r>
    </w:p>
    <w:p w14:paraId="6848E959" w14:textId="77777777" w:rsidR="00410757" w:rsidRPr="00A933B4" w:rsidRDefault="00410757" w:rsidP="00410757">
      <w:pPr>
        <w:numPr>
          <w:ilvl w:val="0"/>
          <w:numId w:val="32"/>
        </w:numPr>
        <w:ind w:hanging="371"/>
        <w:rPr>
          <w:color w:val="000000"/>
        </w:rPr>
      </w:pPr>
      <w:r w:rsidRPr="00A933B4">
        <w:rPr>
          <w:color w:val="000000"/>
        </w:rPr>
        <w:t>Ak potrebujete väčšiu dávku ako 60 jednotiek, musíte si podať viac injekcií.</w:t>
      </w:r>
    </w:p>
    <w:p w14:paraId="502CF610" w14:textId="77777777" w:rsidR="00410757" w:rsidRPr="00A933B4" w:rsidRDefault="00410757" w:rsidP="00410757">
      <w:pPr>
        <w:numPr>
          <w:ilvl w:val="1"/>
          <w:numId w:val="32"/>
        </w:numPr>
        <w:ind w:left="851" w:hanging="284"/>
        <w:rPr>
          <w:color w:val="000000"/>
        </w:rPr>
      </w:pPr>
      <w:r w:rsidRPr="00A933B4">
        <w:rPr>
          <w:color w:val="000000"/>
        </w:rPr>
        <w:t>ak potrebujete pomôcť s rozdelením dávky, opýtajte sa ošetrujúceho lekára</w:t>
      </w:r>
    </w:p>
    <w:p w14:paraId="67E8B1E1" w14:textId="77777777" w:rsidR="00410757" w:rsidRPr="00A933B4" w:rsidRDefault="00410757" w:rsidP="00410757">
      <w:pPr>
        <w:numPr>
          <w:ilvl w:val="1"/>
          <w:numId w:val="32"/>
        </w:numPr>
        <w:ind w:left="851" w:hanging="284"/>
        <w:rPr>
          <w:color w:val="000000"/>
        </w:rPr>
      </w:pPr>
      <w:r w:rsidRPr="00A933B4">
        <w:rPr>
          <w:color w:val="000000"/>
        </w:rPr>
        <w:t>na každú injekciu použite novú ihlu a pero prestrieknite</w:t>
      </w:r>
    </w:p>
    <w:p w14:paraId="64FCFE6B" w14:textId="77777777" w:rsidR="00410757" w:rsidRPr="00A933B4" w:rsidRDefault="00410757" w:rsidP="00410757">
      <w:pPr>
        <w:ind w:left="513"/>
        <w:rPr>
          <w:color w:val="00000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3"/>
        <w:gridCol w:w="4816"/>
      </w:tblGrid>
      <w:tr w:rsidR="00410757" w:rsidRPr="00A933B4" w14:paraId="0CEF9177" w14:textId="77777777" w:rsidTr="00D77B71">
        <w:trPr>
          <w:trHeight w:val="6936"/>
        </w:trPr>
        <w:tc>
          <w:tcPr>
            <w:tcW w:w="4874" w:type="dxa"/>
          </w:tcPr>
          <w:p w14:paraId="58B94E79" w14:textId="77777777" w:rsidR="00410757" w:rsidRPr="00A933B4" w:rsidRDefault="00410757" w:rsidP="00D77B71">
            <w:pPr>
              <w:rPr>
                <w:bCs/>
                <w:color w:val="000000"/>
              </w:rPr>
            </w:pPr>
            <w:r w:rsidRPr="00A933B4">
              <w:rPr>
                <w:b/>
                <w:bCs/>
                <w:color w:val="000000"/>
              </w:rPr>
              <w:t>Krok 10:</w:t>
            </w:r>
            <w:r w:rsidRPr="00A933B4">
              <w:rPr>
                <w:bCs/>
                <w:color w:val="000000"/>
              </w:rPr>
              <w:t xml:space="preserve"> </w:t>
            </w:r>
          </w:p>
          <w:p w14:paraId="58045E9C" w14:textId="77777777" w:rsidR="00410757" w:rsidRPr="00A933B4" w:rsidRDefault="00410757" w:rsidP="00D77B71">
            <w:pPr>
              <w:autoSpaceDE w:val="0"/>
              <w:autoSpaceDN w:val="0"/>
              <w:adjustRightInd w:val="0"/>
              <w:rPr>
                <w:color w:val="000000"/>
              </w:rPr>
            </w:pPr>
            <w:r w:rsidRPr="00A933B4">
              <w:rPr>
                <w:bCs/>
                <w:color w:val="000000"/>
              </w:rPr>
              <w:t>Otočte dávkovacie tlačidlo na taký počet jednotiek, aký si potrebujete podať</w:t>
            </w:r>
            <w:r w:rsidRPr="00A933B4">
              <w:rPr>
                <w:color w:val="000000"/>
              </w:rPr>
              <w:t>. Indikátor dávky má byť zarovno s vašou dávkou.</w:t>
            </w:r>
          </w:p>
          <w:p w14:paraId="3AAE5AAB" w14:textId="77777777" w:rsidR="00410757" w:rsidRPr="00A933B4" w:rsidRDefault="00410757" w:rsidP="00D77B71">
            <w:pPr>
              <w:autoSpaceDE w:val="0"/>
              <w:autoSpaceDN w:val="0"/>
              <w:adjustRightInd w:val="0"/>
              <w:rPr>
                <w:color w:val="000000"/>
              </w:rPr>
            </w:pPr>
          </w:p>
          <w:p w14:paraId="4DD91D59"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 xml:space="preserve">Pero dávkuje po 1 jednotke. </w:t>
            </w:r>
          </w:p>
          <w:p w14:paraId="1D47C743"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 xml:space="preserve">Pri otáčaní dávkovacieho tlačidla pero cvakne </w:t>
            </w:r>
          </w:p>
          <w:p w14:paraId="65B40657"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NENASTAVUJTE si svoju dávku tak, že budete počítať cvaknutia, lebo si môžete nastaviť nesprávnu dávku.</w:t>
            </w:r>
          </w:p>
          <w:p w14:paraId="46642FDE"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color w:val="000000"/>
                <w:szCs w:val="22"/>
              </w:rPr>
              <w:t>Dávku môžete upraviť otáčaním dávkovacieho tlačidla ktorýmkoľvek smerom dovtedy, kým nebude správna dávka zarovno s indikátorom dávky.</w:t>
            </w:r>
          </w:p>
          <w:p w14:paraId="0C8D1F95" w14:textId="77777777" w:rsidR="00410757" w:rsidRPr="00A933B4" w:rsidRDefault="00410757" w:rsidP="00D77B71">
            <w:pPr>
              <w:pStyle w:val="Odsekzoznamu"/>
              <w:tabs>
                <w:tab w:val="left" w:pos="276"/>
              </w:tabs>
              <w:autoSpaceDE w:val="0"/>
              <w:autoSpaceDN w:val="0"/>
              <w:adjustRightInd w:val="0"/>
              <w:ind w:left="284" w:firstLine="0"/>
              <w:contextualSpacing/>
              <w:rPr>
                <w:color w:val="000000"/>
                <w:szCs w:val="22"/>
              </w:rPr>
            </w:pPr>
          </w:p>
          <w:p w14:paraId="1D0158FE" w14:textId="77777777" w:rsidR="00410757" w:rsidRPr="00A933B4" w:rsidRDefault="00410757" w:rsidP="00410757">
            <w:pPr>
              <w:pStyle w:val="Odsekzoznamu"/>
              <w:numPr>
                <w:ilvl w:val="0"/>
                <w:numId w:val="29"/>
              </w:numPr>
              <w:tabs>
                <w:tab w:val="clear" w:pos="2662"/>
                <w:tab w:val="left" w:pos="276"/>
              </w:tabs>
              <w:autoSpaceDE w:val="0"/>
              <w:autoSpaceDN w:val="0"/>
              <w:adjustRightInd w:val="0"/>
              <w:ind w:left="284" w:hanging="284"/>
              <w:contextualSpacing/>
              <w:rPr>
                <w:color w:val="000000"/>
                <w:szCs w:val="22"/>
              </w:rPr>
            </w:pPr>
            <w:r w:rsidRPr="00A933B4">
              <w:rPr>
                <w:b/>
                <w:bCs/>
                <w:color w:val="000000"/>
                <w:szCs w:val="22"/>
              </w:rPr>
              <w:t>Párne</w:t>
            </w:r>
            <w:r w:rsidRPr="00A933B4">
              <w:rPr>
                <w:color w:val="000000"/>
                <w:szCs w:val="22"/>
              </w:rPr>
              <w:t xml:space="preserve"> čísla sú zobrazené na dávkovači.</w:t>
            </w:r>
          </w:p>
          <w:p w14:paraId="57BFD526" w14:textId="77777777" w:rsidR="00410757" w:rsidRPr="00A933B4" w:rsidRDefault="00410757" w:rsidP="00D77B71">
            <w:pPr>
              <w:pStyle w:val="Odsekzoznamu"/>
              <w:autoSpaceDE w:val="0"/>
              <w:autoSpaceDN w:val="0"/>
              <w:adjustRightInd w:val="0"/>
              <w:ind w:left="567"/>
              <w:rPr>
                <w:color w:val="000000"/>
                <w:szCs w:val="22"/>
              </w:rPr>
            </w:pPr>
          </w:p>
          <w:p w14:paraId="7560FA94" w14:textId="77777777" w:rsidR="00410757" w:rsidRPr="00A933B4" w:rsidRDefault="00410757" w:rsidP="00D77B71">
            <w:pPr>
              <w:pStyle w:val="Odsekzoznamu"/>
              <w:autoSpaceDE w:val="0"/>
              <w:autoSpaceDN w:val="0"/>
              <w:adjustRightInd w:val="0"/>
              <w:ind w:left="567"/>
              <w:rPr>
                <w:color w:val="000000"/>
                <w:szCs w:val="22"/>
              </w:rPr>
            </w:pPr>
          </w:p>
          <w:p w14:paraId="2479EF90" w14:textId="77777777" w:rsidR="00410757" w:rsidRPr="00A933B4" w:rsidRDefault="00410757" w:rsidP="00D77B71">
            <w:pPr>
              <w:pStyle w:val="Odsekzoznamu"/>
              <w:autoSpaceDE w:val="0"/>
              <w:autoSpaceDN w:val="0"/>
              <w:adjustRightInd w:val="0"/>
              <w:ind w:left="567"/>
              <w:rPr>
                <w:color w:val="000000"/>
                <w:szCs w:val="22"/>
              </w:rPr>
            </w:pPr>
          </w:p>
          <w:p w14:paraId="74E81B16" w14:textId="77777777" w:rsidR="00410757" w:rsidRPr="00A933B4" w:rsidRDefault="00410757" w:rsidP="00D77B71">
            <w:pPr>
              <w:pStyle w:val="Odsekzoznamu"/>
              <w:autoSpaceDE w:val="0"/>
              <w:autoSpaceDN w:val="0"/>
              <w:adjustRightInd w:val="0"/>
              <w:ind w:left="567"/>
              <w:rPr>
                <w:color w:val="000000"/>
                <w:szCs w:val="22"/>
              </w:rPr>
            </w:pPr>
          </w:p>
          <w:p w14:paraId="0764088B" w14:textId="77777777" w:rsidR="00410757" w:rsidRPr="00A933B4" w:rsidRDefault="00410757" w:rsidP="00410757">
            <w:pPr>
              <w:pStyle w:val="Odsekzoznamu"/>
              <w:numPr>
                <w:ilvl w:val="0"/>
                <w:numId w:val="29"/>
              </w:numPr>
              <w:tabs>
                <w:tab w:val="clear" w:pos="2662"/>
                <w:tab w:val="num" w:pos="284"/>
              </w:tabs>
              <w:autoSpaceDE w:val="0"/>
              <w:autoSpaceDN w:val="0"/>
              <w:adjustRightInd w:val="0"/>
              <w:ind w:left="284" w:hanging="284"/>
              <w:contextualSpacing/>
              <w:rPr>
                <w:color w:val="000000"/>
                <w:szCs w:val="22"/>
              </w:rPr>
            </w:pPr>
            <w:r w:rsidRPr="00A933B4">
              <w:rPr>
                <w:b/>
                <w:color w:val="000000"/>
                <w:szCs w:val="22"/>
              </w:rPr>
              <w:t>Nepárne</w:t>
            </w:r>
            <w:r w:rsidRPr="00A933B4">
              <w:rPr>
                <w:bCs/>
                <w:color w:val="000000"/>
                <w:szCs w:val="22"/>
              </w:rPr>
              <w:t xml:space="preserve"> čísla, za jednotkou, sú vyznačené ako plné čiary</w:t>
            </w:r>
            <w:r w:rsidRPr="00A933B4">
              <w:rPr>
                <w:color w:val="000000"/>
                <w:szCs w:val="22"/>
              </w:rPr>
              <w:t>.</w:t>
            </w:r>
          </w:p>
          <w:p w14:paraId="23A85F31" w14:textId="77777777" w:rsidR="00410757" w:rsidRPr="00A933B4" w:rsidRDefault="00410757" w:rsidP="00D77B71">
            <w:pPr>
              <w:pStyle w:val="Odsekzoznamu"/>
              <w:autoSpaceDE w:val="0"/>
              <w:autoSpaceDN w:val="0"/>
              <w:adjustRightInd w:val="0"/>
              <w:ind w:left="567"/>
              <w:rPr>
                <w:color w:val="000000"/>
                <w:szCs w:val="22"/>
              </w:rPr>
            </w:pPr>
          </w:p>
          <w:p w14:paraId="0D58921A" w14:textId="77777777" w:rsidR="00410757" w:rsidRPr="00A933B4" w:rsidRDefault="00410757" w:rsidP="00D77B71">
            <w:pPr>
              <w:pStyle w:val="Odsekzoznamu"/>
              <w:autoSpaceDE w:val="0"/>
              <w:autoSpaceDN w:val="0"/>
              <w:adjustRightInd w:val="0"/>
              <w:ind w:left="0" w:firstLine="0"/>
              <w:rPr>
                <w:b/>
              </w:rPr>
            </w:pPr>
            <w:r w:rsidRPr="00A933B4">
              <w:rPr>
                <w:b/>
              </w:rPr>
              <w:t>Vždy si skontrolujte číslo v dávkovacom okienku, aby ste sa uistili, že ste si nastavili správnu dávku.</w:t>
            </w:r>
          </w:p>
        </w:tc>
        <w:tc>
          <w:tcPr>
            <w:tcW w:w="4875" w:type="dxa"/>
          </w:tcPr>
          <w:p w14:paraId="19E9A4DF" w14:textId="77777777" w:rsidR="00410757" w:rsidRPr="00A933B4" w:rsidRDefault="005C287C" w:rsidP="00D77B71">
            <w:pPr>
              <w:spacing w:before="120"/>
              <w:jc w:val="center"/>
            </w:pPr>
            <w:r w:rsidRPr="00A933B4">
              <w:rPr>
                <w:noProof/>
              </w:rPr>
              <w:drawing>
                <wp:inline distT="0" distB="0" distL="0" distR="0" wp14:anchorId="51972044" wp14:editId="2DBDA2E7">
                  <wp:extent cx="1295400" cy="861060"/>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95400" cy="861060"/>
                          </a:xfrm>
                          <a:prstGeom prst="rect">
                            <a:avLst/>
                          </a:prstGeom>
                          <a:noFill/>
                          <a:ln>
                            <a:noFill/>
                          </a:ln>
                        </pic:spPr>
                      </pic:pic>
                    </a:graphicData>
                  </a:graphic>
                </wp:inline>
              </w:drawing>
            </w:r>
          </w:p>
          <w:p w14:paraId="3366C60B" w14:textId="77777777" w:rsidR="00410757" w:rsidRPr="00A933B4" w:rsidRDefault="005C287C" w:rsidP="00D77B71">
            <w:pPr>
              <w:jc w:val="center"/>
              <w:rPr>
                <w:color w:val="000000"/>
              </w:rPr>
            </w:pPr>
            <w:r w:rsidRPr="00A933B4">
              <w:rPr>
                <w:noProof/>
              </w:rPr>
              <mc:AlternateContent>
                <mc:Choice Requires="wps">
                  <w:drawing>
                    <wp:anchor distT="0" distB="0" distL="114299" distR="114299" simplePos="0" relativeHeight="251660288" behindDoc="0" locked="0" layoutInCell="1" allowOverlap="1" wp14:anchorId="5F1F355C" wp14:editId="4B4EE22A">
                      <wp:simplePos x="0" y="0"/>
                      <wp:positionH relativeFrom="column">
                        <wp:posOffset>1307465</wp:posOffset>
                      </wp:positionH>
                      <wp:positionV relativeFrom="paragraph">
                        <wp:posOffset>782320</wp:posOffset>
                      </wp:positionV>
                      <wp:extent cx="274955" cy="635"/>
                      <wp:effectExtent l="78105" t="22860" r="83185" b="35560"/>
                      <wp:wrapNone/>
                      <wp:docPr id="2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a:off x="0" y="0"/>
                                <a:ext cx="274955" cy="635"/>
                              </a:xfrm>
                              <a:prstGeom prst="bentConnector3">
                                <a:avLst>
                                  <a:gd name="adj1" fmla="val 49884"/>
                                </a:avLst>
                              </a:prstGeom>
                              <a:noFill/>
                              <a:ln w="19050" algn="ctr">
                                <a:solidFill>
                                  <a:srgbClr val="FF0000"/>
                                </a:solidFill>
                                <a:miter lim="800000"/>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DE3F93B"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 o:spid="_x0000_s1026" type="#_x0000_t34" style="position:absolute;margin-left:102.95pt;margin-top:61.6pt;width:21.65pt;height:.05pt;rotation:-90;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" adj="10775" strokecolor="red" strokeweight="1.5pt">
                      <v:stroke endarrow="open"/>
                      <v:shadow on="t" color="black" opacity="24903f" origin=",.5" offset="0,.55556mm"/>
                      <o:lock v:ext="edit" shapetype="f"/>
                    </v:shape>
                  </w:pict>
                </mc:Fallback>
              </mc:AlternateContent>
            </w:r>
            <w:r w:rsidRPr="00A933B4">
              <w:rPr>
                <w:noProof/>
              </w:rPr>
              <w:drawing>
                <wp:inline distT="0" distB="0" distL="0" distR="0" wp14:anchorId="2C4733A2" wp14:editId="4294A78A">
                  <wp:extent cx="1280160" cy="822960"/>
                  <wp:effectExtent l="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0160" cy="822960"/>
                          </a:xfrm>
                          <a:prstGeom prst="rect">
                            <a:avLst/>
                          </a:prstGeom>
                          <a:noFill/>
                          <a:ln>
                            <a:noFill/>
                          </a:ln>
                        </pic:spPr>
                      </pic:pic>
                    </a:graphicData>
                  </a:graphic>
                </wp:inline>
              </w:drawing>
            </w:r>
          </w:p>
          <w:p w14:paraId="08C87555" w14:textId="77777777" w:rsidR="00410757" w:rsidRPr="00A933B4" w:rsidRDefault="00410757" w:rsidP="00D77B71">
            <w:pPr>
              <w:rPr>
                <w:color w:val="000000"/>
              </w:rPr>
            </w:pPr>
          </w:p>
          <w:p w14:paraId="0D49EF7C" w14:textId="77777777" w:rsidR="00410757" w:rsidRPr="00A933B4" w:rsidRDefault="00410757" w:rsidP="00D77B71">
            <w:pPr>
              <w:ind w:left="32" w:hanging="32"/>
              <w:rPr>
                <w:color w:val="000000"/>
              </w:rPr>
            </w:pPr>
            <w:r w:rsidRPr="00A933B4">
              <w:rPr>
                <w:color w:val="000000"/>
              </w:rPr>
              <w:t xml:space="preserve">(Príklad: </w:t>
            </w:r>
            <w:r w:rsidRPr="00A933B4">
              <w:rPr>
                <w:bCs/>
                <w:color w:val="000000"/>
              </w:rPr>
              <w:t>zobrazených je</w:t>
            </w:r>
            <w:r w:rsidRPr="00A933B4">
              <w:rPr>
                <w:b/>
                <w:color w:val="000000"/>
              </w:rPr>
              <w:t xml:space="preserve"> 12</w:t>
            </w:r>
            <w:r w:rsidRPr="00A933B4">
              <w:rPr>
                <w:color w:val="000000"/>
              </w:rPr>
              <w:t> jednotiek</w:t>
            </w:r>
            <w:r w:rsidRPr="00A933B4">
              <w:rPr>
                <w:bCs/>
                <w:color w:val="000000"/>
              </w:rPr>
              <w:t xml:space="preserve"> v dávkovacom okienku</w:t>
            </w:r>
            <w:r w:rsidRPr="00A933B4">
              <w:rPr>
                <w:color w:val="000000"/>
              </w:rPr>
              <w:t>)</w:t>
            </w:r>
          </w:p>
          <w:p w14:paraId="687524F6" w14:textId="77777777" w:rsidR="00410757" w:rsidRPr="00A933B4" w:rsidRDefault="00410757" w:rsidP="00D77B71">
            <w:pPr>
              <w:jc w:val="center"/>
              <w:rPr>
                <w:color w:val="000000"/>
              </w:rPr>
            </w:pPr>
          </w:p>
          <w:p w14:paraId="7117E50E" w14:textId="77777777" w:rsidR="00410757" w:rsidRPr="00A933B4" w:rsidRDefault="005C287C" w:rsidP="00D77B71">
            <w:pPr>
              <w:spacing w:before="120"/>
              <w:jc w:val="center"/>
            </w:pPr>
            <w:r w:rsidRPr="00A933B4">
              <w:rPr>
                <w:noProof/>
              </w:rPr>
              <mc:AlternateContent>
                <mc:Choice Requires="wps">
                  <w:drawing>
                    <wp:anchor distT="0" distB="0" distL="114298" distR="114298" simplePos="0" relativeHeight="251661312" behindDoc="0" locked="0" layoutInCell="1" allowOverlap="1" wp14:anchorId="5BEC433B" wp14:editId="11DC1011">
                      <wp:simplePos x="0" y="0"/>
                      <wp:positionH relativeFrom="column">
                        <wp:posOffset>1323974</wp:posOffset>
                      </wp:positionH>
                      <wp:positionV relativeFrom="paragraph">
                        <wp:posOffset>467995</wp:posOffset>
                      </wp:positionV>
                      <wp:extent cx="0" cy="568325"/>
                      <wp:effectExtent l="114300" t="38100" r="57150" b="6032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68325"/>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1F72EDFD" id="_x0000_t32" coordsize="21600,21600" o:spt="32" o:oned="t" path="m,l21600,21600e" filled="f">
                      <v:path arrowok="t" fillok="f" o:connecttype="none"/>
                      <o:lock v:ext="edit" shapetype="t"/>
                    </v:shapetype>
                    <v:shape id="Straight Arrow Connector 27" o:spid="_x0000_s1026" type="#_x0000_t32" style="position:absolute;margin-left:104.25pt;margin-top:36.85pt;width:0;height:44.75pt;flip:y;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" strokecolor="red" strokeweight="1.5pt">
                      <v:stroke endarrow="open"/>
                      <v:shadow on="t" color="black" opacity="24903f" origin=",.5" offset="0,.55556mm"/>
                      <o:lock v:ext="edit" shapetype="f"/>
                    </v:shape>
                  </w:pict>
                </mc:Fallback>
              </mc:AlternateContent>
            </w:r>
            <w:r w:rsidRPr="00A933B4">
              <w:rPr>
                <w:noProof/>
              </w:rPr>
              <w:drawing>
                <wp:inline distT="0" distB="0" distL="0" distR="0" wp14:anchorId="426129A7" wp14:editId="2487BE77">
                  <wp:extent cx="1287780" cy="82296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87780" cy="822960"/>
                          </a:xfrm>
                          <a:prstGeom prst="rect">
                            <a:avLst/>
                          </a:prstGeom>
                          <a:noFill/>
                          <a:ln>
                            <a:noFill/>
                          </a:ln>
                        </pic:spPr>
                      </pic:pic>
                    </a:graphicData>
                  </a:graphic>
                </wp:inline>
              </w:drawing>
            </w:r>
          </w:p>
          <w:p w14:paraId="3CBB354F" w14:textId="77777777" w:rsidR="00410757" w:rsidRPr="00A933B4" w:rsidRDefault="00410757" w:rsidP="00D77B71">
            <w:pPr>
              <w:ind w:left="32" w:hanging="32"/>
              <w:rPr>
                <w:color w:val="000000"/>
              </w:rPr>
            </w:pPr>
            <w:r w:rsidRPr="00A933B4">
              <w:rPr>
                <w:color w:val="000000"/>
              </w:rPr>
              <w:t xml:space="preserve">(Príklad:  </w:t>
            </w:r>
            <w:r w:rsidRPr="00A933B4">
              <w:rPr>
                <w:bCs/>
                <w:color w:val="000000"/>
              </w:rPr>
              <w:t>zobrazených je 25 jednotiek v dávkovacom okienku</w:t>
            </w:r>
            <w:r w:rsidRPr="00A933B4">
              <w:rPr>
                <w:color w:val="000000"/>
              </w:rPr>
              <w:t>)</w:t>
            </w:r>
          </w:p>
          <w:p w14:paraId="74F8EED7" w14:textId="77777777" w:rsidR="00410757" w:rsidRPr="00A933B4" w:rsidRDefault="00410757" w:rsidP="00D77B71">
            <w:pPr>
              <w:rPr>
                <w:color w:val="000000"/>
              </w:rPr>
            </w:pPr>
          </w:p>
        </w:tc>
      </w:tr>
    </w:tbl>
    <w:p w14:paraId="5DAC304F" w14:textId="77777777" w:rsidR="00410757" w:rsidRPr="00A933B4" w:rsidRDefault="00410757" w:rsidP="00410757">
      <w:pPr>
        <w:tabs>
          <w:tab w:val="num" w:pos="567"/>
        </w:tabs>
        <w:autoSpaceDE w:val="0"/>
        <w:autoSpaceDN w:val="0"/>
        <w:adjustRightInd w:val="0"/>
        <w:rPr>
          <w:color w:val="000000"/>
        </w:rPr>
      </w:pPr>
    </w:p>
    <w:p w14:paraId="31C63BBD"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bCs/>
          <w:color w:val="000000"/>
          <w:szCs w:val="22"/>
        </w:rPr>
        <w:t>Pero vám nedovolí nastaviť väčší počet jednotiek ako zostalo v pere</w:t>
      </w:r>
      <w:r w:rsidRPr="00A933B4">
        <w:rPr>
          <w:color w:val="000000"/>
          <w:szCs w:val="22"/>
        </w:rPr>
        <w:t>.</w:t>
      </w:r>
    </w:p>
    <w:p w14:paraId="1CEE90DD"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Ak si potrebujete podať viac inzulínu, ako je počet jednotiek, ktoré ostali v pere, </w:t>
      </w:r>
    </w:p>
    <w:p w14:paraId="0738218A" w14:textId="77777777" w:rsidR="00410757" w:rsidRPr="00A933B4" w:rsidRDefault="00410757" w:rsidP="00410757">
      <w:pPr>
        <w:pStyle w:val="Odsekzoznamu"/>
        <w:numPr>
          <w:ilvl w:val="0"/>
          <w:numId w:val="30"/>
        </w:numPr>
        <w:autoSpaceDE w:val="0"/>
        <w:autoSpaceDN w:val="0"/>
        <w:adjustRightInd w:val="0"/>
        <w:contextualSpacing/>
        <w:rPr>
          <w:b/>
          <w:color w:val="000000"/>
          <w:szCs w:val="22"/>
        </w:rPr>
      </w:pPr>
      <w:r w:rsidRPr="00A933B4">
        <w:rPr>
          <w:color w:val="000000"/>
          <w:szCs w:val="22"/>
        </w:rPr>
        <w:t xml:space="preserve">môžete si buď podať množstvo, ktoré ostalo v pere a potom použiť nové pero a doplniť zvyšok vašej dávky </w:t>
      </w:r>
      <w:r w:rsidRPr="00A933B4">
        <w:rPr>
          <w:b/>
          <w:color w:val="000000"/>
          <w:szCs w:val="22"/>
        </w:rPr>
        <w:t>alebo</w:t>
      </w:r>
    </w:p>
    <w:p w14:paraId="0F6B67E7" w14:textId="77777777" w:rsidR="00410757" w:rsidRPr="00A933B4" w:rsidRDefault="00410757" w:rsidP="00410757">
      <w:pPr>
        <w:numPr>
          <w:ilvl w:val="0"/>
          <w:numId w:val="30"/>
        </w:numPr>
        <w:autoSpaceDE w:val="0"/>
        <w:autoSpaceDN w:val="0"/>
        <w:adjustRightInd w:val="0"/>
        <w:rPr>
          <w:color w:val="000000"/>
        </w:rPr>
      </w:pPr>
      <w:r w:rsidRPr="00A933B4">
        <w:rPr>
          <w:color w:val="000000"/>
        </w:rPr>
        <w:t>použiť nové pero na podanie úplnej dávky.</w:t>
      </w:r>
    </w:p>
    <w:p w14:paraId="267DC84F" w14:textId="77777777" w:rsidR="00410757" w:rsidRPr="00A933B4" w:rsidRDefault="00410757" w:rsidP="00410757">
      <w:pPr>
        <w:ind w:left="360"/>
        <w:rPr>
          <w:color w:val="000000"/>
        </w:rPr>
      </w:pPr>
    </w:p>
    <w:p w14:paraId="427A4BCD" w14:textId="77777777" w:rsidR="00410757" w:rsidRPr="004C3306" w:rsidRDefault="00410757" w:rsidP="00A63963">
      <w:pPr>
        <w:pStyle w:val="Odsekzoznamu"/>
        <w:shd w:val="pct15" w:color="auto" w:fill="auto"/>
        <w:autoSpaceDE w:val="0"/>
        <w:autoSpaceDN w:val="0"/>
        <w:adjustRightInd w:val="0"/>
        <w:ind w:hanging="708"/>
        <w:contextualSpacing/>
        <w:rPr>
          <w:b/>
          <w:color w:val="000000"/>
          <w:szCs w:val="22"/>
        </w:rPr>
      </w:pPr>
      <w:r w:rsidRPr="004C3306">
        <w:rPr>
          <w:b/>
          <w:color w:val="000000"/>
          <w:szCs w:val="22"/>
        </w:rPr>
        <w:t>Podanie vašej dávky</w:t>
      </w:r>
    </w:p>
    <w:p w14:paraId="68BACDCA"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Podajte si inzulín tak, ako vám to ukázal váš lekár.</w:t>
      </w:r>
    </w:p>
    <w:p w14:paraId="6175A1D0"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Pri každom vpichu meňte (rotujte) miesto podania.</w:t>
      </w:r>
    </w:p>
    <w:p w14:paraId="78CD83D2"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b/>
          <w:color w:val="000000"/>
          <w:szCs w:val="22"/>
        </w:rPr>
        <w:t>Nepokúšajte sa</w:t>
      </w:r>
      <w:r w:rsidRPr="00A933B4">
        <w:rPr>
          <w:color w:val="000000"/>
          <w:szCs w:val="22"/>
        </w:rPr>
        <w:t xml:space="preserve"> meniť dávku počas podávania inzulínu.</w:t>
      </w:r>
    </w:p>
    <w:p w14:paraId="7F4718A1" w14:textId="77777777" w:rsidR="00410757" w:rsidRPr="00A933B4" w:rsidRDefault="00410757" w:rsidP="00410757">
      <w:pPr>
        <w:ind w:left="36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1"/>
        <w:gridCol w:w="1440"/>
        <w:gridCol w:w="4038"/>
      </w:tblGrid>
      <w:tr w:rsidR="00410757" w:rsidRPr="00A933B4" w14:paraId="46D4A7FD" w14:textId="77777777" w:rsidTr="00D77B71">
        <w:tc>
          <w:tcPr>
            <w:tcW w:w="5671" w:type="dxa"/>
            <w:gridSpan w:val="2"/>
            <w:tcBorders>
              <w:bottom w:val="single" w:sz="4" w:space="0" w:color="auto"/>
            </w:tcBorders>
          </w:tcPr>
          <w:p w14:paraId="6588D6BE" w14:textId="77777777" w:rsidR="00410757" w:rsidRPr="00A933B4" w:rsidRDefault="00410757" w:rsidP="00D77B71">
            <w:pPr>
              <w:pStyle w:val="Nadpis2"/>
              <w:spacing w:before="0" w:after="0"/>
              <w:rPr>
                <w:rFonts w:ascii="Times New Roman" w:hAnsi="Times New Roman"/>
                <w:b w:val="0"/>
                <w:i w:val="0"/>
                <w:color w:val="000000"/>
                <w:sz w:val="22"/>
                <w:szCs w:val="22"/>
                <w:lang w:val="sk-SK"/>
              </w:rPr>
            </w:pPr>
            <w:r w:rsidRPr="00A933B4">
              <w:rPr>
                <w:rFonts w:ascii="Times New Roman" w:hAnsi="Times New Roman"/>
                <w:i w:val="0"/>
                <w:color w:val="000000"/>
                <w:sz w:val="22"/>
                <w:szCs w:val="22"/>
                <w:lang w:val="sk-SK"/>
              </w:rPr>
              <w:lastRenderedPageBreak/>
              <w:t>Krok 11:</w:t>
            </w:r>
            <w:r w:rsidRPr="00A933B4">
              <w:rPr>
                <w:rFonts w:ascii="Times New Roman" w:hAnsi="Times New Roman"/>
                <w:b w:val="0"/>
                <w:i w:val="0"/>
                <w:color w:val="000000"/>
                <w:sz w:val="22"/>
                <w:szCs w:val="22"/>
                <w:lang w:val="sk-SK"/>
              </w:rPr>
              <w:t xml:space="preserve"> </w:t>
            </w:r>
          </w:p>
          <w:p w14:paraId="4DA31369" w14:textId="77777777" w:rsidR="00410757" w:rsidRPr="00A933B4" w:rsidRDefault="00410757" w:rsidP="00D77B71">
            <w:pPr>
              <w:tabs>
                <w:tab w:val="num" w:pos="567"/>
              </w:tabs>
              <w:autoSpaceDE w:val="0"/>
              <w:autoSpaceDN w:val="0"/>
              <w:adjustRightInd w:val="0"/>
              <w:rPr>
                <w:color w:val="000000"/>
              </w:rPr>
            </w:pPr>
            <w:r w:rsidRPr="00A933B4">
              <w:rPr>
                <w:color w:val="000000"/>
              </w:rPr>
              <w:t>Vyberte si miesto podania.</w:t>
            </w:r>
          </w:p>
          <w:p w14:paraId="042C7B90" w14:textId="77777777" w:rsidR="00410757" w:rsidRPr="00A933B4" w:rsidRDefault="00410757" w:rsidP="00D77B71">
            <w:pPr>
              <w:tabs>
                <w:tab w:val="num" w:pos="567"/>
              </w:tabs>
              <w:autoSpaceDE w:val="0"/>
              <w:autoSpaceDN w:val="0"/>
              <w:adjustRightInd w:val="0"/>
              <w:rPr>
                <w:color w:val="000000"/>
              </w:rPr>
            </w:pPr>
          </w:p>
          <w:p w14:paraId="398D03AD" w14:textId="77777777" w:rsidR="00410757" w:rsidRPr="00A933B4" w:rsidRDefault="00410757" w:rsidP="00410757">
            <w:pPr>
              <w:numPr>
                <w:ilvl w:val="0"/>
                <w:numId w:val="37"/>
              </w:numPr>
              <w:autoSpaceDE w:val="0"/>
              <w:autoSpaceDN w:val="0"/>
              <w:adjustRightInd w:val="0"/>
              <w:spacing w:line="276" w:lineRule="auto"/>
              <w:ind w:left="284" w:hanging="142"/>
              <w:rPr>
                <w:color w:val="000000"/>
              </w:rPr>
            </w:pPr>
            <w:r w:rsidRPr="00A933B4">
              <w:rPr>
                <w:color w:val="000000"/>
              </w:rPr>
              <w:t>Humulin sa podáva do kože (subkutánne) v oblasti brucha, sedacieho svalu, stehien</w:t>
            </w:r>
            <w:r w:rsidRPr="00A933B4" w:rsidDel="00951D2A">
              <w:rPr>
                <w:color w:val="000000"/>
              </w:rPr>
              <w:t xml:space="preserve"> </w:t>
            </w:r>
            <w:r w:rsidRPr="00A933B4">
              <w:rPr>
                <w:color w:val="000000"/>
              </w:rPr>
              <w:t>alebo hornej časti rúk.</w:t>
            </w:r>
          </w:p>
          <w:p w14:paraId="71D2DECF" w14:textId="77777777" w:rsidR="00410757" w:rsidRPr="00A933B4" w:rsidRDefault="00410757" w:rsidP="00D77B71">
            <w:pPr>
              <w:tabs>
                <w:tab w:val="num" w:pos="567"/>
              </w:tabs>
              <w:autoSpaceDE w:val="0"/>
              <w:autoSpaceDN w:val="0"/>
              <w:adjustRightInd w:val="0"/>
              <w:ind w:left="284" w:hanging="142"/>
              <w:rPr>
                <w:color w:val="000000"/>
              </w:rPr>
            </w:pPr>
          </w:p>
          <w:p w14:paraId="41BA98AB" w14:textId="77777777" w:rsidR="00410757" w:rsidRPr="00A933B4" w:rsidRDefault="00410757" w:rsidP="00410757">
            <w:pPr>
              <w:numPr>
                <w:ilvl w:val="0"/>
                <w:numId w:val="37"/>
              </w:numPr>
              <w:autoSpaceDE w:val="0"/>
              <w:autoSpaceDN w:val="0"/>
              <w:adjustRightInd w:val="0"/>
              <w:spacing w:line="276" w:lineRule="auto"/>
              <w:ind w:left="284" w:hanging="142"/>
              <w:rPr>
                <w:color w:val="000000"/>
              </w:rPr>
            </w:pPr>
            <w:r w:rsidRPr="00A933B4">
              <w:rPr>
                <w:color w:val="000000"/>
              </w:rPr>
              <w:t>Potrite si kožu alkoholovým tampónom a miesto vpichu nechajte vyschnúť pred podaním svojej dávky.</w:t>
            </w:r>
          </w:p>
          <w:p w14:paraId="2E7FC07F" w14:textId="77777777" w:rsidR="00410757" w:rsidRPr="00A933B4" w:rsidRDefault="00410757" w:rsidP="00D77B71"/>
        </w:tc>
        <w:tc>
          <w:tcPr>
            <w:tcW w:w="4076" w:type="dxa"/>
          </w:tcPr>
          <w:p w14:paraId="7608A2F2" w14:textId="77777777" w:rsidR="00410757" w:rsidRPr="00A933B4" w:rsidRDefault="005C287C" w:rsidP="00D77B71">
            <w:pPr>
              <w:jc w:val="center"/>
              <w:rPr>
                <w:color w:val="000000"/>
              </w:rPr>
            </w:pPr>
            <w:r w:rsidRPr="00A933B4">
              <w:rPr>
                <w:noProof/>
              </w:rPr>
              <w:drawing>
                <wp:anchor distT="0" distB="0" distL="114300" distR="114300" simplePos="0" relativeHeight="251657216" behindDoc="0" locked="0" layoutInCell="1" allowOverlap="1" wp14:anchorId="06A2AA0F" wp14:editId="2962B839">
                  <wp:simplePos x="0" y="0"/>
                  <wp:positionH relativeFrom="column">
                    <wp:posOffset>616585</wp:posOffset>
                  </wp:positionH>
                  <wp:positionV relativeFrom="paragraph">
                    <wp:posOffset>55245</wp:posOffset>
                  </wp:positionV>
                  <wp:extent cx="1602105" cy="1467485"/>
                  <wp:effectExtent l="0" t="0" r="0" b="0"/>
                  <wp:wrapNone/>
                  <wp:docPr id="32" name="Picture 10" descr="Step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ep4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2105"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023D0" w14:textId="77777777" w:rsidR="00410757" w:rsidRPr="00A933B4" w:rsidRDefault="00410757" w:rsidP="00D77B71">
            <w:pPr>
              <w:jc w:val="center"/>
              <w:rPr>
                <w:color w:val="000000"/>
              </w:rPr>
            </w:pPr>
          </w:p>
          <w:p w14:paraId="374AACD1" w14:textId="77777777" w:rsidR="00410757" w:rsidRPr="00A933B4" w:rsidRDefault="00410757" w:rsidP="00D77B71">
            <w:pPr>
              <w:jc w:val="center"/>
              <w:rPr>
                <w:color w:val="000000"/>
              </w:rPr>
            </w:pPr>
          </w:p>
        </w:tc>
      </w:tr>
      <w:tr w:rsidR="00410757" w:rsidRPr="00A933B4" w14:paraId="28F8EADA" w14:textId="77777777" w:rsidTr="00D77B71">
        <w:trPr>
          <w:trHeight w:val="1511"/>
        </w:trPr>
        <w:tc>
          <w:tcPr>
            <w:tcW w:w="5671" w:type="dxa"/>
            <w:gridSpan w:val="2"/>
            <w:tcBorders>
              <w:bottom w:val="nil"/>
            </w:tcBorders>
          </w:tcPr>
          <w:p w14:paraId="673D7B7C" w14:textId="77777777" w:rsidR="00410757" w:rsidRPr="00A933B4" w:rsidRDefault="00410757" w:rsidP="00D77B71">
            <w:pPr>
              <w:rPr>
                <w:b/>
                <w:color w:val="000000"/>
              </w:rPr>
            </w:pPr>
            <w:r w:rsidRPr="00A933B4">
              <w:rPr>
                <w:b/>
                <w:color w:val="000000"/>
              </w:rPr>
              <w:t xml:space="preserve">Krok 12: </w:t>
            </w:r>
          </w:p>
          <w:p w14:paraId="3CB73770" w14:textId="77777777" w:rsidR="00410757" w:rsidRPr="00A933B4" w:rsidRDefault="00410757" w:rsidP="00410757">
            <w:pPr>
              <w:numPr>
                <w:ilvl w:val="0"/>
                <w:numId w:val="38"/>
              </w:numPr>
              <w:autoSpaceDE w:val="0"/>
              <w:autoSpaceDN w:val="0"/>
              <w:adjustRightInd w:val="0"/>
              <w:spacing w:line="276" w:lineRule="auto"/>
              <w:rPr>
                <w:color w:val="000000"/>
              </w:rPr>
            </w:pPr>
            <w:r w:rsidRPr="00A933B4">
              <w:rPr>
                <w:color w:val="000000"/>
              </w:rPr>
              <w:t>Vpichnite ihlu do kože.</w:t>
            </w:r>
          </w:p>
          <w:p w14:paraId="5BD69309" w14:textId="77777777" w:rsidR="00410757" w:rsidRPr="00A933B4" w:rsidRDefault="00410757" w:rsidP="00D77B71">
            <w:pPr>
              <w:tabs>
                <w:tab w:val="num" w:pos="567"/>
              </w:tabs>
              <w:autoSpaceDE w:val="0"/>
              <w:autoSpaceDN w:val="0"/>
              <w:adjustRightInd w:val="0"/>
              <w:rPr>
                <w:color w:val="000000"/>
              </w:rPr>
            </w:pPr>
          </w:p>
          <w:p w14:paraId="51D3A7D2" w14:textId="77777777" w:rsidR="00410757" w:rsidRPr="00A933B4" w:rsidRDefault="00410757" w:rsidP="00410757">
            <w:pPr>
              <w:numPr>
                <w:ilvl w:val="0"/>
                <w:numId w:val="38"/>
              </w:numPr>
              <w:autoSpaceDE w:val="0"/>
              <w:autoSpaceDN w:val="0"/>
              <w:adjustRightInd w:val="0"/>
              <w:spacing w:line="276" w:lineRule="auto"/>
              <w:rPr>
                <w:color w:val="000000"/>
              </w:rPr>
            </w:pPr>
            <w:r w:rsidRPr="00A933B4">
              <w:rPr>
                <w:bCs/>
                <w:color w:val="000000"/>
              </w:rPr>
              <w:t>Zatlačte palcom dávkovacie tlačidlo, až kým sa nezastaví</w:t>
            </w:r>
            <w:r w:rsidRPr="00A933B4">
              <w:rPr>
                <w:color w:val="000000"/>
              </w:rPr>
              <w:t>.</w:t>
            </w:r>
          </w:p>
        </w:tc>
        <w:tc>
          <w:tcPr>
            <w:tcW w:w="4076" w:type="dxa"/>
            <w:vMerge w:val="restart"/>
          </w:tcPr>
          <w:p w14:paraId="3FD9FE2D" w14:textId="77777777" w:rsidR="00410757" w:rsidRPr="00A933B4" w:rsidRDefault="005C287C" w:rsidP="00D77B71">
            <w:pPr>
              <w:jc w:val="center"/>
              <w:rPr>
                <w:color w:val="000000"/>
              </w:rPr>
            </w:pPr>
            <w:r w:rsidRPr="00A933B4">
              <w:rPr>
                <w:noProof/>
              </w:rPr>
              <w:drawing>
                <wp:inline distT="0" distB="0" distL="0" distR="0" wp14:anchorId="4B423414" wp14:editId="45D4C725">
                  <wp:extent cx="1653540" cy="1066800"/>
                  <wp:effectExtent l="0" t="0" r="0" b="0"/>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3540" cy="1066800"/>
                          </a:xfrm>
                          <a:prstGeom prst="rect">
                            <a:avLst/>
                          </a:prstGeom>
                          <a:noFill/>
                          <a:ln>
                            <a:noFill/>
                          </a:ln>
                        </pic:spPr>
                      </pic:pic>
                    </a:graphicData>
                  </a:graphic>
                </wp:inline>
              </w:drawing>
            </w:r>
          </w:p>
        </w:tc>
      </w:tr>
      <w:tr w:rsidR="00410757" w:rsidRPr="00A933B4" w14:paraId="731AF0FC" w14:textId="77777777" w:rsidTr="00D77B71">
        <w:trPr>
          <w:trHeight w:val="1096"/>
        </w:trPr>
        <w:tc>
          <w:tcPr>
            <w:tcW w:w="4219" w:type="dxa"/>
            <w:tcBorders>
              <w:top w:val="nil"/>
              <w:bottom w:val="nil"/>
              <w:right w:val="nil"/>
            </w:tcBorders>
          </w:tcPr>
          <w:p w14:paraId="70567340" w14:textId="77777777" w:rsidR="00410757" w:rsidRPr="00A933B4" w:rsidRDefault="00410757" w:rsidP="00410757">
            <w:pPr>
              <w:numPr>
                <w:ilvl w:val="0"/>
                <w:numId w:val="38"/>
              </w:numPr>
              <w:autoSpaceDE w:val="0"/>
              <w:autoSpaceDN w:val="0"/>
              <w:adjustRightInd w:val="0"/>
              <w:spacing w:line="276" w:lineRule="auto"/>
              <w:rPr>
                <w:color w:val="000000"/>
              </w:rPr>
            </w:pPr>
            <w:r w:rsidRPr="00A933B4">
              <w:rPr>
                <w:color w:val="000000"/>
              </w:rPr>
              <w:t>Držte dávkovacie tlačidlo stlačené a </w:t>
            </w:r>
            <w:r w:rsidRPr="00A933B4">
              <w:rPr>
                <w:b/>
                <w:color w:val="000000"/>
              </w:rPr>
              <w:t>pomaly počítajte do 5</w:t>
            </w:r>
            <w:r w:rsidRPr="00A933B4">
              <w:rPr>
                <w:color w:val="000000"/>
              </w:rPr>
              <w:t>, následne vyberte ihlu z kože.</w:t>
            </w:r>
          </w:p>
        </w:tc>
        <w:tc>
          <w:tcPr>
            <w:tcW w:w="1452" w:type="dxa"/>
            <w:tcBorders>
              <w:top w:val="nil"/>
              <w:left w:val="nil"/>
              <w:bottom w:val="nil"/>
            </w:tcBorders>
          </w:tcPr>
          <w:p w14:paraId="3F905815" w14:textId="77777777" w:rsidR="00410757" w:rsidRPr="00A933B4" w:rsidRDefault="005C287C" w:rsidP="00D77B71">
            <w:pPr>
              <w:ind w:left="-13" w:firstLine="34"/>
              <w:rPr>
                <w:color w:val="000000"/>
              </w:rPr>
            </w:pPr>
            <w:r w:rsidRPr="00A933B4">
              <w:rPr>
                <w:noProof/>
              </w:rPr>
              <mc:AlternateContent>
                <mc:Choice Requires="wps">
                  <w:drawing>
                    <wp:anchor distT="0" distB="0" distL="114300" distR="114300" simplePos="0" relativeHeight="251658240" behindDoc="0" locked="0" layoutInCell="1" allowOverlap="1" wp14:anchorId="0EE8B527" wp14:editId="107A636D">
                      <wp:simplePos x="0" y="0"/>
                      <wp:positionH relativeFrom="column">
                        <wp:posOffset>10795</wp:posOffset>
                      </wp:positionH>
                      <wp:positionV relativeFrom="paragraph">
                        <wp:posOffset>312420</wp:posOffset>
                      </wp:positionV>
                      <wp:extent cx="530860" cy="198755"/>
                      <wp:effectExtent l="0" t="0" r="0" b="0"/>
                      <wp:wrapNone/>
                      <wp:docPr id="26"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C453A" w14:textId="77777777" w:rsidR="00BC7605" w:rsidRPr="00B15E25" w:rsidRDefault="00BC7605" w:rsidP="00410757">
                                  <w:pPr>
                                    <w:jc w:val="center"/>
                                  </w:pPr>
                                  <w:r w:rsidRPr="00B15E25">
                                    <w:t>5</w:t>
                                  </w:r>
                                  <w:r>
                                    <w:t> </w:t>
                                  </w:r>
                                  <w:r w:rsidRPr="00B15E25">
                                    <w:t>se</w:t>
                                  </w:r>
                                  <w: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8B527" id="Text Box 124" o:spid="_x0000_s1028" type="#_x0000_t202" style="position:absolute;left:0;text-align:left;margin-left:.85pt;margin-top:24.6pt;width:41.8pt;height:1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8HsA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" filled="f" stroked="f">
                      <v:textbox inset="0,0,0,0">
                        <w:txbxContent>
                          <w:p w14:paraId="366C453A" w14:textId="77777777" w:rsidR="00BC7605" w:rsidRPr="00B15E25" w:rsidRDefault="00BC7605" w:rsidP="00410757">
                            <w:pPr>
                              <w:jc w:val="center"/>
                            </w:pPr>
                            <w:r w:rsidRPr="00B15E25">
                              <w:t>5</w:t>
                            </w:r>
                            <w:r>
                              <w:t> </w:t>
                            </w:r>
                            <w:r w:rsidRPr="00B15E25">
                              <w:t>se</w:t>
                            </w:r>
                            <w:r>
                              <w:t>k</w:t>
                            </w:r>
                          </w:p>
                        </w:txbxContent>
                      </v:textbox>
                    </v:shape>
                  </w:pict>
                </mc:Fallback>
              </mc:AlternateContent>
            </w:r>
            <w:r w:rsidRPr="00A933B4">
              <w:rPr>
                <w:b/>
                <w:noProof/>
              </w:rPr>
              <w:drawing>
                <wp:inline distT="0" distB="0" distL="0" distR="0" wp14:anchorId="4245004C" wp14:editId="6C294A2F">
                  <wp:extent cx="518160" cy="586740"/>
                  <wp:effectExtent l="0" t="0" r="0" b="0"/>
                  <wp:docPr id="2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8160" cy="586740"/>
                          </a:xfrm>
                          <a:prstGeom prst="rect">
                            <a:avLst/>
                          </a:prstGeom>
                          <a:noFill/>
                          <a:ln>
                            <a:noFill/>
                          </a:ln>
                        </pic:spPr>
                      </pic:pic>
                    </a:graphicData>
                  </a:graphic>
                </wp:inline>
              </w:drawing>
            </w:r>
          </w:p>
        </w:tc>
        <w:tc>
          <w:tcPr>
            <w:tcW w:w="4076" w:type="dxa"/>
            <w:vMerge/>
          </w:tcPr>
          <w:p w14:paraId="1F9004F5" w14:textId="77777777" w:rsidR="00410757" w:rsidRPr="00A933B4" w:rsidDel="000E50A5" w:rsidRDefault="00410757" w:rsidP="00D77B71">
            <w:pPr>
              <w:jc w:val="center"/>
              <w:rPr>
                <w:color w:val="000000"/>
              </w:rPr>
            </w:pPr>
          </w:p>
        </w:tc>
      </w:tr>
      <w:tr w:rsidR="004C3306" w:rsidRPr="00A933B4" w14:paraId="6588EE08" w14:textId="77777777" w:rsidTr="00D72A5E">
        <w:trPr>
          <w:trHeight w:val="336"/>
        </w:trPr>
        <w:tc>
          <w:tcPr>
            <w:tcW w:w="5671" w:type="dxa"/>
            <w:gridSpan w:val="2"/>
            <w:tcBorders>
              <w:top w:val="nil"/>
            </w:tcBorders>
          </w:tcPr>
          <w:p w14:paraId="6B9BE669" w14:textId="77777777" w:rsidR="004C3306" w:rsidRPr="00A933B4" w:rsidRDefault="004C3306" w:rsidP="00D77B71">
            <w:pPr>
              <w:rPr>
                <w:bCs/>
                <w:color w:val="000000"/>
              </w:rPr>
            </w:pPr>
            <w:r w:rsidRPr="00A933B4">
              <w:rPr>
                <w:bCs/>
                <w:color w:val="000000"/>
              </w:rPr>
              <w:t xml:space="preserve">Nepokúšajte sa podať si inzulín otáčaním dávkovacieho tlačidla. Otáčaním dávkovacieho tlačidla si inzulín </w:t>
            </w:r>
            <w:r w:rsidRPr="00A933B4">
              <w:rPr>
                <w:b/>
                <w:bCs/>
                <w:color w:val="000000"/>
              </w:rPr>
              <w:t>NEPODÁTE</w:t>
            </w:r>
            <w:r w:rsidRPr="00A933B4">
              <w:rPr>
                <w:bCs/>
                <w:color w:val="000000"/>
              </w:rPr>
              <w:t>.</w:t>
            </w:r>
          </w:p>
        </w:tc>
        <w:tc>
          <w:tcPr>
            <w:tcW w:w="4076" w:type="dxa"/>
            <w:vMerge/>
          </w:tcPr>
          <w:p w14:paraId="56E33584" w14:textId="77777777" w:rsidR="004C3306" w:rsidRPr="00A933B4" w:rsidDel="000E50A5" w:rsidRDefault="004C3306" w:rsidP="00D77B71">
            <w:pPr>
              <w:jc w:val="center"/>
              <w:rPr>
                <w:color w:val="000000"/>
              </w:rPr>
            </w:pPr>
          </w:p>
        </w:tc>
      </w:tr>
      <w:tr w:rsidR="00410757" w:rsidRPr="00A933B4" w14:paraId="434362C2" w14:textId="77777777" w:rsidTr="00D77B71">
        <w:trPr>
          <w:trHeight w:val="415"/>
        </w:trPr>
        <w:tc>
          <w:tcPr>
            <w:tcW w:w="5671" w:type="dxa"/>
            <w:gridSpan w:val="2"/>
          </w:tcPr>
          <w:p w14:paraId="51208405" w14:textId="77777777" w:rsidR="00410757" w:rsidRPr="00A933B4" w:rsidRDefault="00410757" w:rsidP="00D77B71">
            <w:pPr>
              <w:rPr>
                <w:bCs/>
                <w:color w:val="000000"/>
              </w:rPr>
            </w:pPr>
            <w:r w:rsidRPr="00A933B4">
              <w:rPr>
                <w:b/>
                <w:bCs/>
                <w:color w:val="000000"/>
              </w:rPr>
              <w:t>Krok 13:</w:t>
            </w:r>
            <w:r w:rsidRPr="00A933B4">
              <w:rPr>
                <w:bCs/>
                <w:color w:val="000000"/>
              </w:rPr>
              <w:t xml:space="preserve"> </w:t>
            </w:r>
          </w:p>
          <w:p w14:paraId="677588DC" w14:textId="77777777" w:rsidR="00410757" w:rsidRPr="00A933B4" w:rsidRDefault="00410757" w:rsidP="00D77B71">
            <w:pPr>
              <w:tabs>
                <w:tab w:val="num" w:pos="567"/>
              </w:tabs>
              <w:autoSpaceDE w:val="0"/>
              <w:autoSpaceDN w:val="0"/>
              <w:adjustRightInd w:val="0"/>
              <w:rPr>
                <w:color w:val="000000"/>
              </w:rPr>
            </w:pPr>
            <w:r w:rsidRPr="00A933B4">
              <w:rPr>
                <w:bCs/>
                <w:color w:val="000000"/>
              </w:rPr>
              <w:t>Vytiahnite ihlu z kože</w:t>
            </w:r>
            <w:r w:rsidRPr="00A933B4">
              <w:rPr>
                <w:color w:val="000000"/>
              </w:rPr>
              <w:t>.</w:t>
            </w:r>
          </w:p>
          <w:p w14:paraId="23103FFB" w14:textId="77777777" w:rsidR="00410757" w:rsidRPr="00A933B4" w:rsidRDefault="00410757" w:rsidP="00410757">
            <w:pPr>
              <w:numPr>
                <w:ilvl w:val="0"/>
                <w:numId w:val="33"/>
              </w:numPr>
              <w:autoSpaceDE w:val="0"/>
              <w:autoSpaceDN w:val="0"/>
              <w:adjustRightInd w:val="0"/>
              <w:ind w:left="284" w:hanging="284"/>
              <w:rPr>
                <w:color w:val="000000"/>
              </w:rPr>
            </w:pPr>
            <w:r w:rsidRPr="00A933B4">
              <w:rPr>
                <w:color w:val="000000"/>
              </w:rPr>
              <w:t>Ak na hrote ihly ostala kvapka inzulínu, je to normálne. Neovplyvní to vašu dávku.</w:t>
            </w:r>
          </w:p>
          <w:p w14:paraId="417354C7" w14:textId="77777777" w:rsidR="00410757" w:rsidRPr="00A933B4" w:rsidRDefault="00410757" w:rsidP="00D77B71">
            <w:pPr>
              <w:autoSpaceDE w:val="0"/>
              <w:autoSpaceDN w:val="0"/>
              <w:adjustRightInd w:val="0"/>
              <w:ind w:left="284"/>
              <w:rPr>
                <w:color w:val="000000"/>
              </w:rPr>
            </w:pPr>
          </w:p>
          <w:p w14:paraId="008832E9" w14:textId="77777777" w:rsidR="00410757" w:rsidRPr="00A933B4" w:rsidRDefault="00410757" w:rsidP="00D77B71">
            <w:pPr>
              <w:autoSpaceDE w:val="0"/>
              <w:autoSpaceDN w:val="0"/>
              <w:adjustRightInd w:val="0"/>
              <w:ind w:left="284" w:hanging="142"/>
              <w:rPr>
                <w:color w:val="000000"/>
              </w:rPr>
            </w:pPr>
            <w:r w:rsidRPr="00A933B4">
              <w:rPr>
                <w:bCs/>
                <w:color w:val="000000"/>
              </w:rPr>
              <w:t>Skontrolujte si číslo v dávkovacom okienku.</w:t>
            </w:r>
          </w:p>
          <w:p w14:paraId="0415B53E" w14:textId="77777777" w:rsidR="00410757" w:rsidRPr="00A933B4" w:rsidRDefault="00410757" w:rsidP="00410757">
            <w:pPr>
              <w:numPr>
                <w:ilvl w:val="0"/>
                <w:numId w:val="34"/>
              </w:numPr>
              <w:autoSpaceDE w:val="0"/>
              <w:autoSpaceDN w:val="0"/>
              <w:adjustRightInd w:val="0"/>
              <w:ind w:left="709" w:hanging="142"/>
              <w:rPr>
                <w:color w:val="000000"/>
              </w:rPr>
            </w:pPr>
            <w:r w:rsidRPr="00A933B4">
              <w:rPr>
                <w:color w:val="000000"/>
              </w:rPr>
              <w:t>Ak v dávkovacom okienku vidíte „0”, podali ste si úplnú dávku.</w:t>
            </w:r>
          </w:p>
          <w:p w14:paraId="4FD6BF86" w14:textId="77777777" w:rsidR="00410757" w:rsidRPr="00A933B4" w:rsidRDefault="00410757" w:rsidP="00410757">
            <w:pPr>
              <w:numPr>
                <w:ilvl w:val="0"/>
                <w:numId w:val="34"/>
              </w:numPr>
              <w:autoSpaceDE w:val="0"/>
              <w:autoSpaceDN w:val="0"/>
              <w:adjustRightInd w:val="0"/>
              <w:ind w:left="709" w:hanging="142"/>
              <w:rPr>
                <w:color w:val="000000"/>
              </w:rPr>
            </w:pPr>
            <w:r w:rsidRPr="00A933B4">
              <w:rPr>
                <w:color w:val="000000"/>
              </w:rPr>
              <w:t>Ak v dávkovacom okienku nie je „0”, neotáčajte dávkovacím tlačidlom, vpichnite ihlu opäť do kože a dokončite dávku.</w:t>
            </w:r>
          </w:p>
          <w:p w14:paraId="7C7E5F43" w14:textId="77777777" w:rsidR="00410757" w:rsidRPr="00A933B4" w:rsidRDefault="00410757" w:rsidP="00410757">
            <w:pPr>
              <w:numPr>
                <w:ilvl w:val="0"/>
                <w:numId w:val="34"/>
              </w:numPr>
              <w:autoSpaceDE w:val="0"/>
              <w:autoSpaceDN w:val="0"/>
              <w:adjustRightInd w:val="0"/>
              <w:ind w:left="709" w:hanging="142"/>
              <w:rPr>
                <w:color w:val="000000"/>
              </w:rPr>
            </w:pPr>
            <w:r w:rsidRPr="00A933B4">
              <w:rPr>
                <w:bCs/>
                <w:color w:val="000000"/>
              </w:rPr>
              <w:t xml:space="preserve">Ak si </w:t>
            </w:r>
            <w:r w:rsidRPr="00A933B4">
              <w:rPr>
                <w:b/>
                <w:bCs/>
                <w:color w:val="000000"/>
              </w:rPr>
              <w:t>stále</w:t>
            </w:r>
            <w:r w:rsidRPr="00A933B4">
              <w:rPr>
                <w:bCs/>
                <w:color w:val="000000"/>
              </w:rPr>
              <w:t xml:space="preserve"> myslíte, že ste si nepodali celú svoju dávku</w:t>
            </w:r>
            <w:r w:rsidRPr="00A933B4">
              <w:rPr>
                <w:b/>
                <w:bCs/>
                <w:color w:val="000000"/>
              </w:rPr>
              <w:t>, nezačínajte novú ani neopakujte  dávku</w:t>
            </w:r>
            <w:r w:rsidRPr="00A933B4">
              <w:rPr>
                <w:color w:val="000000"/>
              </w:rPr>
              <w:t xml:space="preserve">. Kontrolujte si hladinu cukru v krvi, ako vás to naučil ošetrujúci lekár. </w:t>
            </w:r>
          </w:p>
          <w:p w14:paraId="1719774B" w14:textId="77777777" w:rsidR="00410757" w:rsidRPr="00A933B4" w:rsidRDefault="00410757" w:rsidP="00410757">
            <w:pPr>
              <w:numPr>
                <w:ilvl w:val="0"/>
                <w:numId w:val="34"/>
              </w:numPr>
              <w:ind w:left="709" w:hanging="142"/>
              <w:rPr>
                <w:color w:val="000000"/>
              </w:rPr>
            </w:pPr>
            <w:r w:rsidRPr="00A933B4">
              <w:rPr>
                <w:color w:val="000000"/>
              </w:rPr>
              <w:t>Ak sa vaša úplná dávka skladá z 2 injekcií, uistite sa, že ste si podali aj druhú injekciu.</w:t>
            </w:r>
          </w:p>
          <w:p w14:paraId="470225BA" w14:textId="77777777" w:rsidR="00410757" w:rsidRPr="00A933B4" w:rsidRDefault="00410757" w:rsidP="00D77B71">
            <w:pPr>
              <w:rPr>
                <w:color w:val="000000"/>
              </w:rPr>
            </w:pPr>
            <w:r w:rsidRPr="00A933B4">
              <w:rPr>
                <w:color w:val="000000"/>
              </w:rPr>
              <w:t>Pri podaní  injekcie sa piest posunie iba máličko, takže ten pohyb nemusíte postrehnúť voľným okom.</w:t>
            </w:r>
          </w:p>
          <w:p w14:paraId="386E343A" w14:textId="77777777" w:rsidR="00410757" w:rsidRPr="00A933B4" w:rsidRDefault="00410757" w:rsidP="00D77B71">
            <w:pPr>
              <w:rPr>
                <w:color w:val="000000"/>
              </w:rPr>
            </w:pPr>
            <w:r w:rsidRPr="00A933B4">
              <w:rPr>
                <w:color w:val="000000"/>
              </w:rPr>
              <w:t xml:space="preserve">Ak sa po vytiahnutí ihly z kože na pokožke objaví krv, zľahka pritlačte kúsok gázy alebo tampón na miesto podania. </w:t>
            </w:r>
            <w:r w:rsidRPr="00A933B4">
              <w:rPr>
                <w:b/>
                <w:color w:val="000000"/>
              </w:rPr>
              <w:t xml:space="preserve">Nemasírujte si </w:t>
            </w:r>
            <w:r w:rsidRPr="00A933B4">
              <w:rPr>
                <w:color w:val="000000"/>
              </w:rPr>
              <w:t>toto miesto.</w:t>
            </w:r>
          </w:p>
          <w:p w14:paraId="76D65EDF" w14:textId="77777777" w:rsidR="00410757" w:rsidRPr="00A933B4" w:rsidRDefault="00410757" w:rsidP="00D77B71">
            <w:pPr>
              <w:rPr>
                <w:bCs/>
                <w:color w:val="000000"/>
              </w:rPr>
            </w:pPr>
          </w:p>
        </w:tc>
        <w:tc>
          <w:tcPr>
            <w:tcW w:w="4076" w:type="dxa"/>
          </w:tcPr>
          <w:p w14:paraId="19028DFF" w14:textId="77777777" w:rsidR="00410757" w:rsidRPr="00A933B4" w:rsidRDefault="00410757" w:rsidP="00D77B71">
            <w:pPr>
              <w:jc w:val="center"/>
              <w:rPr>
                <w:color w:val="000000"/>
              </w:rPr>
            </w:pPr>
          </w:p>
          <w:p w14:paraId="120E2237" w14:textId="77777777" w:rsidR="00410757" w:rsidRPr="00A933B4" w:rsidRDefault="005C287C" w:rsidP="00D77B71">
            <w:pPr>
              <w:jc w:val="center"/>
              <w:rPr>
                <w:color w:val="000000"/>
              </w:rPr>
            </w:pPr>
            <w:r w:rsidRPr="00A933B4">
              <w:rPr>
                <w:noProof/>
              </w:rPr>
              <w:drawing>
                <wp:inline distT="0" distB="0" distL="0" distR="0" wp14:anchorId="070FE078" wp14:editId="07230495">
                  <wp:extent cx="1303020" cy="883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3020" cy="883920"/>
                          </a:xfrm>
                          <a:prstGeom prst="rect">
                            <a:avLst/>
                          </a:prstGeom>
                          <a:noFill/>
                          <a:ln>
                            <a:noFill/>
                          </a:ln>
                        </pic:spPr>
                      </pic:pic>
                    </a:graphicData>
                  </a:graphic>
                </wp:inline>
              </w:drawing>
            </w:r>
          </w:p>
        </w:tc>
      </w:tr>
    </w:tbl>
    <w:p w14:paraId="0B3090F5" w14:textId="77777777" w:rsidR="00410757" w:rsidRPr="00A933B4" w:rsidRDefault="00410757" w:rsidP="00410757"/>
    <w:p w14:paraId="6135D0BB" w14:textId="77777777" w:rsidR="00410757" w:rsidRPr="004C3306" w:rsidRDefault="00410757" w:rsidP="00A63963">
      <w:pPr>
        <w:pStyle w:val="Odsekzoznamu"/>
        <w:shd w:val="pct15" w:color="auto" w:fill="auto"/>
        <w:autoSpaceDE w:val="0"/>
        <w:autoSpaceDN w:val="0"/>
        <w:adjustRightInd w:val="0"/>
        <w:ind w:hanging="708"/>
        <w:contextualSpacing/>
        <w:rPr>
          <w:b/>
          <w:color w:val="000000"/>
          <w:szCs w:val="22"/>
        </w:rPr>
      </w:pPr>
      <w:r w:rsidRPr="004C3306">
        <w:rPr>
          <w:b/>
          <w:color w:val="000000"/>
          <w:szCs w:val="22"/>
        </w:rPr>
        <w:t>Po podaní dávky</w:t>
      </w:r>
    </w:p>
    <w:p w14:paraId="68958BF2" w14:textId="77777777" w:rsidR="00410757" w:rsidRPr="00A933B4" w:rsidRDefault="00410757" w:rsidP="00410757"/>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1"/>
        <w:gridCol w:w="4606"/>
      </w:tblGrid>
      <w:tr w:rsidR="00410757" w:rsidRPr="00A933B4" w14:paraId="6138A9F5" w14:textId="77777777" w:rsidTr="00D77B71">
        <w:trPr>
          <w:cantSplit/>
        </w:trPr>
        <w:tc>
          <w:tcPr>
            <w:tcW w:w="4681" w:type="dxa"/>
          </w:tcPr>
          <w:p w14:paraId="4C269FF9" w14:textId="77777777" w:rsidR="00410757" w:rsidRPr="00A933B4" w:rsidRDefault="00410757" w:rsidP="00D77B71">
            <w:pPr>
              <w:spacing w:line="276" w:lineRule="auto"/>
              <w:rPr>
                <w:bCs/>
                <w:color w:val="000000"/>
              </w:rPr>
            </w:pPr>
            <w:r w:rsidRPr="00A933B4">
              <w:rPr>
                <w:b/>
                <w:bCs/>
                <w:color w:val="000000"/>
              </w:rPr>
              <w:t>Krok 14</w:t>
            </w:r>
            <w:r w:rsidRPr="00A933B4">
              <w:rPr>
                <w:bCs/>
                <w:color w:val="000000"/>
              </w:rPr>
              <w:t xml:space="preserve"> </w:t>
            </w:r>
          </w:p>
          <w:p w14:paraId="00D4043A" w14:textId="77777777" w:rsidR="00410757" w:rsidRPr="00A933B4" w:rsidRDefault="00410757" w:rsidP="00D77B71">
            <w:pPr>
              <w:tabs>
                <w:tab w:val="num" w:pos="567"/>
              </w:tabs>
              <w:autoSpaceDE w:val="0"/>
              <w:autoSpaceDN w:val="0"/>
              <w:adjustRightInd w:val="0"/>
              <w:spacing w:line="276" w:lineRule="auto"/>
              <w:rPr>
                <w:color w:val="000000"/>
              </w:rPr>
            </w:pPr>
            <w:r w:rsidRPr="00A933B4">
              <w:rPr>
                <w:bCs/>
                <w:color w:val="000000"/>
              </w:rPr>
              <w:t>Na ihlu opatrne nasaďte vonkajší kryt</w:t>
            </w:r>
            <w:r w:rsidRPr="00A933B4">
              <w:rPr>
                <w:color w:val="000000"/>
              </w:rPr>
              <w:t>.</w:t>
            </w:r>
          </w:p>
          <w:p w14:paraId="60B2E6B5" w14:textId="77777777" w:rsidR="00410757" w:rsidRPr="00A933B4" w:rsidRDefault="00410757" w:rsidP="00D77B71">
            <w:pPr>
              <w:tabs>
                <w:tab w:val="num" w:pos="567"/>
              </w:tabs>
              <w:autoSpaceDE w:val="0"/>
              <w:autoSpaceDN w:val="0"/>
              <w:adjustRightInd w:val="0"/>
              <w:spacing w:line="276" w:lineRule="auto"/>
              <w:rPr>
                <w:color w:val="000000"/>
              </w:rPr>
            </w:pPr>
          </w:p>
          <w:p w14:paraId="4A498C17" w14:textId="77777777" w:rsidR="00410757" w:rsidRPr="00A933B4" w:rsidRDefault="00410757" w:rsidP="00D77B71">
            <w:pPr>
              <w:tabs>
                <w:tab w:val="num" w:pos="567"/>
              </w:tabs>
              <w:autoSpaceDE w:val="0"/>
              <w:autoSpaceDN w:val="0"/>
              <w:adjustRightInd w:val="0"/>
              <w:spacing w:line="276" w:lineRule="auto"/>
              <w:rPr>
                <w:color w:val="000000"/>
              </w:rPr>
            </w:pPr>
          </w:p>
          <w:p w14:paraId="02902799" w14:textId="77777777" w:rsidR="00410757" w:rsidRPr="00A933B4" w:rsidRDefault="00410757" w:rsidP="00D77B71">
            <w:pPr>
              <w:spacing w:line="276" w:lineRule="auto"/>
              <w:rPr>
                <w:color w:val="000000"/>
              </w:rPr>
            </w:pPr>
          </w:p>
        </w:tc>
        <w:tc>
          <w:tcPr>
            <w:tcW w:w="4606" w:type="dxa"/>
          </w:tcPr>
          <w:p w14:paraId="6F4BD8DE" w14:textId="77777777" w:rsidR="00410757" w:rsidRPr="00A933B4" w:rsidRDefault="00410757" w:rsidP="00D77B71">
            <w:pPr>
              <w:jc w:val="center"/>
              <w:rPr>
                <w:color w:val="000000"/>
              </w:rPr>
            </w:pPr>
          </w:p>
          <w:p w14:paraId="4BCBB702" w14:textId="77777777" w:rsidR="00410757" w:rsidRPr="00A933B4" w:rsidRDefault="005C287C" w:rsidP="00D77B71">
            <w:pPr>
              <w:jc w:val="center"/>
              <w:rPr>
                <w:color w:val="000000"/>
              </w:rPr>
            </w:pPr>
            <w:r w:rsidRPr="00A933B4">
              <w:rPr>
                <w:noProof/>
              </w:rPr>
              <w:drawing>
                <wp:inline distT="0" distB="0" distL="0" distR="0" wp14:anchorId="65738951" wp14:editId="1C67C351">
                  <wp:extent cx="1325880" cy="914400"/>
                  <wp:effectExtent l="0" t="0" r="0" b="0"/>
                  <wp:docPr id="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25880" cy="914400"/>
                          </a:xfrm>
                          <a:prstGeom prst="rect">
                            <a:avLst/>
                          </a:prstGeom>
                          <a:noFill/>
                          <a:ln>
                            <a:noFill/>
                          </a:ln>
                        </pic:spPr>
                      </pic:pic>
                    </a:graphicData>
                  </a:graphic>
                </wp:inline>
              </w:drawing>
            </w:r>
          </w:p>
        </w:tc>
      </w:tr>
      <w:tr w:rsidR="00410757" w:rsidRPr="00A933B4" w14:paraId="3E0841FA" w14:textId="77777777" w:rsidTr="00D77B71">
        <w:trPr>
          <w:cantSplit/>
        </w:trPr>
        <w:tc>
          <w:tcPr>
            <w:tcW w:w="4681" w:type="dxa"/>
          </w:tcPr>
          <w:p w14:paraId="55DCFADD" w14:textId="77777777" w:rsidR="00410757" w:rsidRPr="00A933B4" w:rsidRDefault="00410757" w:rsidP="00D77B71">
            <w:pPr>
              <w:spacing w:line="276" w:lineRule="auto"/>
              <w:rPr>
                <w:bCs/>
                <w:color w:val="000000"/>
              </w:rPr>
            </w:pPr>
            <w:r w:rsidRPr="00A933B4">
              <w:rPr>
                <w:b/>
                <w:bCs/>
                <w:color w:val="000000"/>
              </w:rPr>
              <w:lastRenderedPageBreak/>
              <w:t>Krok 15:</w:t>
            </w:r>
            <w:r w:rsidRPr="00A933B4">
              <w:rPr>
                <w:bCs/>
                <w:color w:val="000000"/>
              </w:rPr>
              <w:t xml:space="preserve"> </w:t>
            </w:r>
          </w:p>
          <w:p w14:paraId="1990C87A" w14:textId="77777777" w:rsidR="00410757" w:rsidRPr="00A933B4" w:rsidRDefault="00410757" w:rsidP="00D77B71">
            <w:pPr>
              <w:tabs>
                <w:tab w:val="num" w:pos="567"/>
              </w:tabs>
              <w:autoSpaceDE w:val="0"/>
              <w:autoSpaceDN w:val="0"/>
              <w:adjustRightInd w:val="0"/>
              <w:spacing w:line="276" w:lineRule="auto"/>
              <w:rPr>
                <w:color w:val="000000"/>
              </w:rPr>
            </w:pPr>
            <w:r w:rsidRPr="00A933B4">
              <w:rPr>
                <w:bCs/>
                <w:color w:val="000000"/>
              </w:rPr>
              <w:t xml:space="preserve">Odskrutkujte ihlu pomocou krytu a zlikvidujte ju podľa návodu nižšie (v časti </w:t>
            </w:r>
            <w:r w:rsidRPr="00A933B4">
              <w:rPr>
                <w:b/>
                <w:bCs/>
                <w:color w:val="000000"/>
              </w:rPr>
              <w:t>Likvidácia pier a ihiel</w:t>
            </w:r>
            <w:r w:rsidRPr="00A933B4">
              <w:rPr>
                <w:bCs/>
                <w:color w:val="000000"/>
              </w:rPr>
              <w:t>)</w:t>
            </w:r>
            <w:r w:rsidRPr="00A933B4">
              <w:rPr>
                <w:color w:val="000000"/>
              </w:rPr>
              <w:t>.</w:t>
            </w:r>
          </w:p>
          <w:p w14:paraId="6267C224" w14:textId="77777777" w:rsidR="00410757" w:rsidRPr="00A933B4" w:rsidRDefault="00410757" w:rsidP="00D77B71">
            <w:pPr>
              <w:tabs>
                <w:tab w:val="num" w:pos="567"/>
              </w:tabs>
              <w:autoSpaceDE w:val="0"/>
              <w:autoSpaceDN w:val="0"/>
              <w:adjustRightInd w:val="0"/>
              <w:spacing w:line="276" w:lineRule="auto"/>
              <w:rPr>
                <w:color w:val="000000"/>
              </w:rPr>
            </w:pPr>
          </w:p>
          <w:p w14:paraId="418FC668" w14:textId="77777777" w:rsidR="00410757" w:rsidRPr="00A933B4" w:rsidRDefault="00410757" w:rsidP="00D77B71">
            <w:pPr>
              <w:tabs>
                <w:tab w:val="num" w:pos="567"/>
              </w:tabs>
              <w:autoSpaceDE w:val="0"/>
              <w:autoSpaceDN w:val="0"/>
              <w:adjustRightInd w:val="0"/>
              <w:spacing w:line="276" w:lineRule="auto"/>
              <w:rPr>
                <w:color w:val="000000"/>
              </w:rPr>
            </w:pPr>
            <w:r w:rsidRPr="00A933B4">
              <w:rPr>
                <w:b/>
                <w:bCs/>
                <w:color w:val="000000"/>
              </w:rPr>
              <w:t>Neuchovávajte pero s nasadenou ihlou</w:t>
            </w:r>
            <w:r w:rsidRPr="00A933B4">
              <w:rPr>
                <w:bCs/>
                <w:color w:val="000000"/>
              </w:rPr>
              <w:t xml:space="preserve">, aby sa </w:t>
            </w:r>
            <w:r w:rsidRPr="00A933B4">
              <w:rPr>
                <w:bCs/>
              </w:rPr>
              <w:t xml:space="preserve">zabránilo </w:t>
            </w:r>
            <w:r w:rsidRPr="00A933B4">
              <w:t>vytekaniu, upchatiu ihly a</w:t>
            </w:r>
            <w:r w:rsidRPr="00A933B4">
              <w:rPr>
                <w:color w:val="000000"/>
              </w:rPr>
              <w:t> vnikaniu vzduchu cez ihlu do pera.</w:t>
            </w:r>
          </w:p>
          <w:p w14:paraId="43BB49C4" w14:textId="77777777" w:rsidR="00410757" w:rsidRPr="00A933B4" w:rsidRDefault="00410757" w:rsidP="00D77B71">
            <w:pPr>
              <w:spacing w:line="276" w:lineRule="auto"/>
              <w:rPr>
                <w:bCs/>
                <w:color w:val="000000"/>
              </w:rPr>
            </w:pPr>
          </w:p>
        </w:tc>
        <w:tc>
          <w:tcPr>
            <w:tcW w:w="4606" w:type="dxa"/>
          </w:tcPr>
          <w:p w14:paraId="0309B0B5" w14:textId="77777777" w:rsidR="00410757" w:rsidRPr="00A933B4" w:rsidRDefault="00410757" w:rsidP="00D77B71">
            <w:pPr>
              <w:jc w:val="center"/>
              <w:rPr>
                <w:color w:val="000000"/>
              </w:rPr>
            </w:pPr>
          </w:p>
          <w:p w14:paraId="25CCD4B1" w14:textId="77777777" w:rsidR="00410757" w:rsidRPr="00A933B4" w:rsidRDefault="005C287C" w:rsidP="00D77B71">
            <w:pPr>
              <w:jc w:val="center"/>
              <w:rPr>
                <w:color w:val="000000"/>
              </w:rPr>
            </w:pPr>
            <w:r w:rsidRPr="00A933B4">
              <w:rPr>
                <w:noProof/>
              </w:rPr>
              <w:drawing>
                <wp:inline distT="0" distB="0" distL="0" distR="0" wp14:anchorId="53BCBA90" wp14:editId="0A4E12BD">
                  <wp:extent cx="1325880" cy="107442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5880" cy="1074420"/>
                          </a:xfrm>
                          <a:prstGeom prst="rect">
                            <a:avLst/>
                          </a:prstGeom>
                          <a:noFill/>
                          <a:ln>
                            <a:noFill/>
                          </a:ln>
                        </pic:spPr>
                      </pic:pic>
                    </a:graphicData>
                  </a:graphic>
                </wp:inline>
              </w:drawing>
            </w:r>
          </w:p>
        </w:tc>
      </w:tr>
      <w:tr w:rsidR="00410757" w:rsidRPr="00A933B4" w14:paraId="381BF567" w14:textId="77777777" w:rsidTr="00D77B71">
        <w:tc>
          <w:tcPr>
            <w:tcW w:w="4681" w:type="dxa"/>
          </w:tcPr>
          <w:p w14:paraId="5DD7DCB9" w14:textId="77777777" w:rsidR="00410757" w:rsidRPr="00A933B4" w:rsidRDefault="00410757" w:rsidP="00D77B71">
            <w:pPr>
              <w:spacing w:line="276" w:lineRule="auto"/>
              <w:rPr>
                <w:color w:val="000000"/>
              </w:rPr>
            </w:pPr>
            <w:r w:rsidRPr="00A933B4">
              <w:rPr>
                <w:b/>
                <w:color w:val="000000"/>
              </w:rPr>
              <w:t>Krok 16:</w:t>
            </w:r>
            <w:r w:rsidRPr="00A933B4">
              <w:rPr>
                <w:color w:val="000000"/>
              </w:rPr>
              <w:t xml:space="preserve"> </w:t>
            </w:r>
          </w:p>
          <w:p w14:paraId="3D3B9B4B" w14:textId="77777777" w:rsidR="00410757" w:rsidRPr="00A933B4" w:rsidRDefault="00410757" w:rsidP="00D77B71">
            <w:pPr>
              <w:tabs>
                <w:tab w:val="num" w:pos="567"/>
              </w:tabs>
              <w:autoSpaceDE w:val="0"/>
              <w:autoSpaceDN w:val="0"/>
              <w:adjustRightInd w:val="0"/>
              <w:spacing w:line="276" w:lineRule="auto"/>
              <w:rPr>
                <w:color w:val="000000"/>
              </w:rPr>
            </w:pPr>
            <w:r w:rsidRPr="00A933B4">
              <w:rPr>
                <w:bCs/>
                <w:iCs/>
                <w:color w:val="000000"/>
              </w:rPr>
              <w:t>Nasuňte uzáver na pero tak, že zarovnáte sponu uzáveru s dávkovacím okienkom a obe časti zatlačíte oproti sebe</w:t>
            </w:r>
            <w:r w:rsidRPr="00A933B4">
              <w:rPr>
                <w:color w:val="000000"/>
              </w:rPr>
              <w:t>.</w:t>
            </w:r>
          </w:p>
          <w:p w14:paraId="32C17047" w14:textId="77777777" w:rsidR="00410757" w:rsidRPr="00A933B4" w:rsidRDefault="00410757" w:rsidP="00D77B71">
            <w:pPr>
              <w:tabs>
                <w:tab w:val="num" w:pos="567"/>
              </w:tabs>
              <w:autoSpaceDE w:val="0"/>
              <w:autoSpaceDN w:val="0"/>
              <w:adjustRightInd w:val="0"/>
              <w:spacing w:line="276" w:lineRule="auto"/>
              <w:rPr>
                <w:color w:val="000000"/>
              </w:rPr>
            </w:pPr>
          </w:p>
          <w:p w14:paraId="41FD1A13" w14:textId="77777777" w:rsidR="00410757" w:rsidRPr="00A933B4" w:rsidRDefault="00410757" w:rsidP="00D77B71">
            <w:pPr>
              <w:tabs>
                <w:tab w:val="num" w:pos="567"/>
              </w:tabs>
              <w:autoSpaceDE w:val="0"/>
              <w:autoSpaceDN w:val="0"/>
              <w:adjustRightInd w:val="0"/>
              <w:spacing w:line="276" w:lineRule="auto"/>
              <w:rPr>
                <w:color w:val="000000"/>
              </w:rPr>
            </w:pPr>
          </w:p>
          <w:p w14:paraId="25DE3348" w14:textId="77777777" w:rsidR="00410757" w:rsidRPr="00A933B4" w:rsidRDefault="00410757" w:rsidP="00D77B71">
            <w:pPr>
              <w:spacing w:line="276" w:lineRule="auto"/>
              <w:rPr>
                <w:bCs/>
                <w:color w:val="000000"/>
              </w:rPr>
            </w:pPr>
          </w:p>
        </w:tc>
        <w:tc>
          <w:tcPr>
            <w:tcW w:w="4606" w:type="dxa"/>
          </w:tcPr>
          <w:p w14:paraId="5862059B" w14:textId="77777777" w:rsidR="00410757" w:rsidRPr="00A933B4" w:rsidRDefault="00410757" w:rsidP="00D77B71">
            <w:pPr>
              <w:jc w:val="center"/>
              <w:rPr>
                <w:color w:val="000000"/>
              </w:rPr>
            </w:pPr>
          </w:p>
          <w:p w14:paraId="437DEAD8" w14:textId="77777777" w:rsidR="00410757" w:rsidRPr="00A933B4" w:rsidRDefault="005C287C" w:rsidP="00D77B71">
            <w:pPr>
              <w:jc w:val="center"/>
              <w:rPr>
                <w:color w:val="000000"/>
              </w:rPr>
            </w:pPr>
            <w:r w:rsidRPr="00A933B4">
              <w:rPr>
                <w:noProof/>
              </w:rPr>
              <w:drawing>
                <wp:inline distT="0" distB="0" distL="0" distR="0" wp14:anchorId="703189C4" wp14:editId="377F0B61">
                  <wp:extent cx="2095500" cy="777240"/>
                  <wp:effectExtent l="0" t="0" r="0" b="0"/>
                  <wp:docPr id="2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777240"/>
                          </a:xfrm>
                          <a:prstGeom prst="rect">
                            <a:avLst/>
                          </a:prstGeom>
                          <a:noFill/>
                          <a:ln>
                            <a:noFill/>
                          </a:ln>
                        </pic:spPr>
                      </pic:pic>
                    </a:graphicData>
                  </a:graphic>
                </wp:inline>
              </w:drawing>
            </w:r>
          </w:p>
          <w:p w14:paraId="50A72AA6" w14:textId="77777777" w:rsidR="00410757" w:rsidRPr="00A933B4" w:rsidRDefault="00410757" w:rsidP="00D77B71">
            <w:pPr>
              <w:jc w:val="center"/>
              <w:rPr>
                <w:b/>
                <w:color w:val="000000"/>
              </w:rPr>
            </w:pPr>
          </w:p>
        </w:tc>
      </w:tr>
    </w:tbl>
    <w:p w14:paraId="23A234C1" w14:textId="77777777" w:rsidR="00410757" w:rsidRPr="00A933B4" w:rsidRDefault="00410757" w:rsidP="00410757"/>
    <w:p w14:paraId="20CE9CC4" w14:textId="77777777" w:rsidR="00410757" w:rsidRPr="004C3306" w:rsidRDefault="00410757" w:rsidP="004C3306">
      <w:pPr>
        <w:pStyle w:val="Odsekzoznamu"/>
        <w:shd w:val="pct15" w:color="auto" w:fill="auto"/>
        <w:autoSpaceDE w:val="0"/>
        <w:autoSpaceDN w:val="0"/>
        <w:adjustRightInd w:val="0"/>
        <w:ind w:hanging="708"/>
        <w:contextualSpacing/>
        <w:rPr>
          <w:b/>
          <w:color w:val="000000"/>
          <w:szCs w:val="22"/>
        </w:rPr>
      </w:pPr>
      <w:r w:rsidRPr="004C3306">
        <w:rPr>
          <w:b/>
          <w:color w:val="000000"/>
          <w:szCs w:val="22"/>
        </w:rPr>
        <w:t>Likvidácia pier a ihiel</w:t>
      </w:r>
    </w:p>
    <w:p w14:paraId="3160DE13"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Použité ihly dajte do uzatvárateľnej nádoby odolnej voči prepichnutiu. </w:t>
      </w:r>
      <w:r w:rsidRPr="00A933B4">
        <w:rPr>
          <w:b/>
          <w:color w:val="000000"/>
          <w:szCs w:val="22"/>
        </w:rPr>
        <w:t>Nehádžte</w:t>
      </w:r>
      <w:r w:rsidRPr="00A933B4">
        <w:rPr>
          <w:color w:val="000000"/>
          <w:szCs w:val="22"/>
        </w:rPr>
        <w:t xml:space="preserve"> ihly priamo do domového odpadu.</w:t>
      </w:r>
    </w:p>
    <w:p w14:paraId="6C3454B1"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Použité pero môžete odhodiť do domového odpadu po odstránení ihly.</w:t>
      </w:r>
    </w:p>
    <w:p w14:paraId="2EA209AE"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Naplnenú nádobu odolnú voči prepichnutiu znova nepoužívajte.</w:t>
      </w:r>
    </w:p>
    <w:p w14:paraId="195A29F6"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Opýtajte sa vášho lekára na možnosti správnej likvidácie nádoby odolnej voči prepichnutiu.</w:t>
      </w:r>
    </w:p>
    <w:p w14:paraId="33087C5D"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Pokyny týkajúce sa zaobchádzania s ihlami nemajú nahradiť starostlivosť miestneho lekára alebo inštitucionálne postupy.</w:t>
      </w:r>
    </w:p>
    <w:p w14:paraId="6797C5E3" w14:textId="77777777" w:rsidR="00410757" w:rsidRPr="00A933B4" w:rsidRDefault="00410757" w:rsidP="00410757">
      <w:pPr>
        <w:jc w:val="both"/>
      </w:pPr>
    </w:p>
    <w:p w14:paraId="448F87F5" w14:textId="77777777" w:rsidR="00410757" w:rsidRPr="004C3306" w:rsidRDefault="00410757" w:rsidP="004C3306">
      <w:pPr>
        <w:pStyle w:val="Odsekzoznamu"/>
        <w:shd w:val="pct15" w:color="auto" w:fill="auto"/>
        <w:autoSpaceDE w:val="0"/>
        <w:autoSpaceDN w:val="0"/>
        <w:adjustRightInd w:val="0"/>
        <w:ind w:hanging="708"/>
        <w:contextualSpacing/>
        <w:rPr>
          <w:b/>
          <w:color w:val="000000"/>
          <w:szCs w:val="22"/>
        </w:rPr>
      </w:pPr>
      <w:r w:rsidRPr="004C3306">
        <w:rPr>
          <w:b/>
          <w:color w:val="000000"/>
          <w:szCs w:val="22"/>
        </w:rPr>
        <w:t>Uchovávanie pera</w:t>
      </w:r>
    </w:p>
    <w:p w14:paraId="515F8A75" w14:textId="77777777" w:rsidR="00410757" w:rsidRPr="00A933B4" w:rsidRDefault="00410757" w:rsidP="00410757">
      <w:pPr>
        <w:pStyle w:val="TableText"/>
        <w:jc w:val="both"/>
        <w:rPr>
          <w:rFonts w:ascii="Times New Roman" w:hAnsi="Times New Roman"/>
          <w:b/>
          <w:bCs/>
          <w:sz w:val="22"/>
          <w:szCs w:val="22"/>
          <w:lang w:val="sk-SK"/>
        </w:rPr>
      </w:pPr>
      <w:r w:rsidRPr="00A933B4">
        <w:rPr>
          <w:rFonts w:ascii="Times New Roman" w:hAnsi="Times New Roman"/>
          <w:b/>
          <w:bCs/>
          <w:sz w:val="22"/>
          <w:szCs w:val="22"/>
          <w:lang w:val="sk-SK"/>
        </w:rPr>
        <w:t>Nepoužité perá</w:t>
      </w:r>
    </w:p>
    <w:p w14:paraId="594F9D25"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Nepoužité perá uchovávajte v chladničke pri teplote od 2 °C do 8 °C.</w:t>
      </w:r>
    </w:p>
    <w:p w14:paraId="5E4C6AD5"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Humulin </w:t>
      </w:r>
      <w:r w:rsidRPr="00A933B4">
        <w:rPr>
          <w:b/>
          <w:bCs/>
          <w:color w:val="000000"/>
          <w:szCs w:val="22"/>
        </w:rPr>
        <w:t xml:space="preserve">neuchovávajte </w:t>
      </w:r>
      <w:r w:rsidRPr="00A933B4">
        <w:rPr>
          <w:color w:val="000000"/>
          <w:szCs w:val="22"/>
        </w:rPr>
        <w:t>v mrazničke.</w:t>
      </w:r>
      <w:r w:rsidRPr="00A933B4" w:rsidDel="00C110CF">
        <w:rPr>
          <w:color w:val="000000"/>
          <w:szCs w:val="22"/>
        </w:rPr>
        <w:t xml:space="preserve"> </w:t>
      </w:r>
      <w:r w:rsidRPr="00A933B4">
        <w:rPr>
          <w:b/>
          <w:color w:val="000000"/>
          <w:szCs w:val="22"/>
        </w:rPr>
        <w:t>Nepoužívajte</w:t>
      </w:r>
      <w:r w:rsidRPr="00A933B4">
        <w:rPr>
          <w:color w:val="000000"/>
          <w:szCs w:val="22"/>
        </w:rPr>
        <w:t xml:space="preserve"> pero, ak zamrzlo.</w:t>
      </w:r>
    </w:p>
    <w:p w14:paraId="34AB57C7"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bolo nepoužité pero uchovávané v chladničke,  môže sa používať až do dátumu exspirácie uvedeného na etikete výrobku.</w:t>
      </w:r>
    </w:p>
    <w:p w14:paraId="2C534470" w14:textId="77777777" w:rsidR="00410757" w:rsidRPr="00A933B4" w:rsidRDefault="00410757" w:rsidP="00410757">
      <w:pPr>
        <w:pStyle w:val="TableText"/>
        <w:jc w:val="both"/>
        <w:rPr>
          <w:rFonts w:ascii="Times New Roman" w:hAnsi="Times New Roman"/>
          <w:b/>
          <w:bCs/>
          <w:sz w:val="22"/>
          <w:szCs w:val="22"/>
          <w:lang w:val="sk-SK"/>
        </w:rPr>
      </w:pPr>
    </w:p>
    <w:p w14:paraId="117539AF" w14:textId="77777777" w:rsidR="00410757" w:rsidRPr="00A933B4" w:rsidRDefault="00410757" w:rsidP="00410757">
      <w:pPr>
        <w:pStyle w:val="TableText"/>
        <w:jc w:val="both"/>
        <w:rPr>
          <w:rFonts w:ascii="Times New Roman" w:hAnsi="Times New Roman"/>
          <w:b/>
          <w:bCs/>
          <w:sz w:val="22"/>
          <w:szCs w:val="22"/>
          <w:lang w:val="sk-SK"/>
        </w:rPr>
      </w:pPr>
      <w:r w:rsidRPr="00A933B4">
        <w:rPr>
          <w:rFonts w:ascii="Times New Roman" w:hAnsi="Times New Roman"/>
          <w:b/>
          <w:bCs/>
          <w:sz w:val="22"/>
          <w:szCs w:val="22"/>
          <w:lang w:val="sk-SK"/>
        </w:rPr>
        <w:t>Používané pero</w:t>
      </w:r>
    </w:p>
    <w:p w14:paraId="59329C81"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Pero, ktoré práve používate skladujte pri izbovej teplote (neprevyšujúcej 30 °C) a chráňte ho pred teplom a svetlom. Neuchovávajte pero s nasadenou ihlou.</w:t>
      </w:r>
    </w:p>
    <w:p w14:paraId="05AAE7F8"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 xml:space="preserve">Používané pero po 28 dňoch zlikvidujte, aj keď ešte obsahuje zvyšky inzulínu. </w:t>
      </w:r>
    </w:p>
    <w:p w14:paraId="0891C62D" w14:textId="77777777" w:rsidR="00410757" w:rsidRPr="00A933B4" w:rsidRDefault="00410757" w:rsidP="00410757">
      <w:pPr>
        <w:jc w:val="both"/>
      </w:pPr>
    </w:p>
    <w:p w14:paraId="5B6C5ED9" w14:textId="77777777" w:rsidR="00410757" w:rsidRPr="00A933B4" w:rsidRDefault="00410757" w:rsidP="00410757">
      <w:pPr>
        <w:pStyle w:val="TableText"/>
        <w:keepNext w:val="0"/>
        <w:spacing w:before="0"/>
        <w:jc w:val="both"/>
        <w:outlineLvl w:val="9"/>
        <w:rPr>
          <w:rFonts w:ascii="Times New Roman" w:hAnsi="Times New Roman"/>
          <w:b/>
          <w:bCs/>
          <w:sz w:val="22"/>
          <w:szCs w:val="22"/>
          <w:lang w:val="sk-SK"/>
        </w:rPr>
      </w:pPr>
      <w:r w:rsidRPr="00A933B4">
        <w:rPr>
          <w:rFonts w:ascii="Times New Roman" w:hAnsi="Times New Roman"/>
          <w:b/>
          <w:bCs/>
          <w:sz w:val="22"/>
          <w:szCs w:val="22"/>
          <w:lang w:val="sk-SK"/>
        </w:rPr>
        <w:t>Všeobecné informácie o bezpečnom a účinnom používaní pera</w:t>
      </w:r>
    </w:p>
    <w:p w14:paraId="677F9501"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b/>
          <w:color w:val="000000"/>
          <w:szCs w:val="22"/>
        </w:rPr>
      </w:pPr>
      <w:r w:rsidRPr="00A933B4">
        <w:rPr>
          <w:b/>
          <w:color w:val="000000"/>
          <w:szCs w:val="22"/>
        </w:rPr>
        <w:t xml:space="preserve">Uchovávajte pero a ihly mimo dohľadu a dosahu detí. </w:t>
      </w:r>
    </w:p>
    <w:p w14:paraId="24842FF7"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b/>
          <w:caps/>
          <w:color w:val="000000"/>
          <w:szCs w:val="22"/>
        </w:rPr>
        <w:t>Nepoužívajte</w:t>
      </w:r>
      <w:r w:rsidRPr="00A933B4">
        <w:rPr>
          <w:color w:val="000000"/>
          <w:szCs w:val="22"/>
        </w:rPr>
        <w:t xml:space="preserve"> pero, ak bola ktorákoľvek jeho časť zlomená alebo poškodená.</w:t>
      </w:r>
    </w:p>
    <w:p w14:paraId="7E30E015"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Vždy majte pri sebe náhradné pero pre prípad, že sa to, ktoré používate, stratí alebo poškodí.</w:t>
      </w:r>
    </w:p>
    <w:p w14:paraId="34117F2A" w14:textId="77777777" w:rsidR="00410757" w:rsidRPr="00A933B4" w:rsidRDefault="00410757" w:rsidP="00410757">
      <w:pPr>
        <w:pStyle w:val="Odsekzoznamu"/>
        <w:autoSpaceDE w:val="0"/>
        <w:autoSpaceDN w:val="0"/>
        <w:adjustRightInd w:val="0"/>
        <w:ind w:left="567"/>
        <w:contextualSpacing/>
        <w:rPr>
          <w:b/>
          <w:color w:val="000000"/>
          <w:szCs w:val="22"/>
        </w:rPr>
      </w:pPr>
    </w:p>
    <w:p w14:paraId="1E4839B7" w14:textId="77777777" w:rsidR="00410757" w:rsidRPr="00A933B4" w:rsidRDefault="00410757" w:rsidP="004C3306">
      <w:pPr>
        <w:pStyle w:val="Odsekzoznamu"/>
        <w:shd w:val="pct15" w:color="auto" w:fill="auto"/>
        <w:autoSpaceDE w:val="0"/>
        <w:autoSpaceDN w:val="0"/>
        <w:adjustRightInd w:val="0"/>
        <w:ind w:hanging="708"/>
        <w:contextualSpacing/>
        <w:rPr>
          <w:b/>
          <w:color w:val="000000"/>
          <w:szCs w:val="22"/>
        </w:rPr>
      </w:pPr>
      <w:r w:rsidRPr="00A933B4">
        <w:rPr>
          <w:b/>
          <w:color w:val="000000"/>
          <w:szCs w:val="22"/>
        </w:rPr>
        <w:t>Riešenie problémov</w:t>
      </w:r>
    </w:p>
    <w:p w14:paraId="53DAD195" w14:textId="77777777" w:rsidR="00410757" w:rsidRPr="00A933B4" w:rsidRDefault="00410757" w:rsidP="00410757">
      <w:pPr>
        <w:pStyle w:val="Odsekzoznamu"/>
        <w:keepNext/>
        <w:autoSpaceDE w:val="0"/>
        <w:autoSpaceDN w:val="0"/>
        <w:adjustRightInd w:val="0"/>
        <w:ind w:left="709"/>
        <w:contextualSpacing/>
        <w:rPr>
          <w:b/>
          <w:color w:val="000000"/>
          <w:szCs w:val="22"/>
        </w:rPr>
      </w:pPr>
    </w:p>
    <w:p w14:paraId="0CA73280"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nemôžete odstrániť uzáver z pera, jemne otočte uzáverom tam a späť a potom uzáver rovno stiahnite.</w:t>
      </w:r>
    </w:p>
    <w:p w14:paraId="05490529" w14:textId="77777777" w:rsidR="00410757" w:rsidRPr="00A933B4" w:rsidRDefault="00410757" w:rsidP="00410757">
      <w:pPr>
        <w:pStyle w:val="Odsekzoznamu"/>
        <w:numPr>
          <w:ilvl w:val="0"/>
          <w:numId w:val="29"/>
        </w:numPr>
        <w:tabs>
          <w:tab w:val="clear" w:pos="2662"/>
          <w:tab w:val="num" w:pos="567"/>
        </w:tabs>
        <w:autoSpaceDE w:val="0"/>
        <w:autoSpaceDN w:val="0"/>
        <w:adjustRightInd w:val="0"/>
        <w:ind w:left="567" w:hanging="567"/>
        <w:contextualSpacing/>
        <w:rPr>
          <w:color w:val="000000"/>
          <w:szCs w:val="22"/>
        </w:rPr>
      </w:pPr>
      <w:r w:rsidRPr="00A933B4">
        <w:rPr>
          <w:color w:val="000000"/>
          <w:szCs w:val="22"/>
        </w:rPr>
        <w:t>Ak sa dávkovacie tlačidlo ťažko stláča alebo pero nefunguje správne:</w:t>
      </w:r>
    </w:p>
    <w:p w14:paraId="5D57B342" w14:textId="77777777" w:rsidR="00410757" w:rsidRPr="00A933B4" w:rsidRDefault="00410757" w:rsidP="00410757">
      <w:pPr>
        <w:pStyle w:val="Odsekzoznamu"/>
        <w:numPr>
          <w:ilvl w:val="1"/>
          <w:numId w:val="29"/>
        </w:numPr>
        <w:tabs>
          <w:tab w:val="left" w:pos="993"/>
        </w:tabs>
        <w:autoSpaceDE w:val="0"/>
        <w:autoSpaceDN w:val="0"/>
        <w:adjustRightInd w:val="0"/>
        <w:ind w:left="993" w:hanging="426"/>
        <w:contextualSpacing/>
        <w:rPr>
          <w:color w:val="000000"/>
          <w:szCs w:val="22"/>
        </w:rPr>
      </w:pPr>
      <w:r w:rsidRPr="00A933B4">
        <w:rPr>
          <w:color w:val="000000"/>
          <w:szCs w:val="22"/>
        </w:rPr>
        <w:t>Pomôcť môže pomalšie stláčanie dávkovacieho tlačidla pri podávaní injekcie.</w:t>
      </w:r>
    </w:p>
    <w:p w14:paraId="0884E21E" w14:textId="77777777" w:rsidR="00410757" w:rsidRPr="00A933B4" w:rsidRDefault="00410757" w:rsidP="00410757">
      <w:pPr>
        <w:pStyle w:val="Odsekzoznamu"/>
        <w:numPr>
          <w:ilvl w:val="1"/>
          <w:numId w:val="29"/>
        </w:numPr>
        <w:tabs>
          <w:tab w:val="left" w:pos="993"/>
        </w:tabs>
        <w:autoSpaceDE w:val="0"/>
        <w:autoSpaceDN w:val="0"/>
        <w:adjustRightInd w:val="0"/>
        <w:ind w:left="993" w:hanging="426"/>
        <w:contextualSpacing/>
        <w:rPr>
          <w:color w:val="000000"/>
          <w:szCs w:val="22"/>
        </w:rPr>
      </w:pPr>
      <w:r w:rsidRPr="00A933B4">
        <w:rPr>
          <w:color w:val="000000"/>
          <w:szCs w:val="22"/>
        </w:rPr>
        <w:t>Môže byť upchatá ihla. Nasaďte novú ihlu a pero prestrieknite.</w:t>
      </w:r>
    </w:p>
    <w:p w14:paraId="6CE34507" w14:textId="77777777" w:rsidR="00410757" w:rsidRPr="00A933B4" w:rsidRDefault="00410757" w:rsidP="00410757">
      <w:pPr>
        <w:pStyle w:val="Odsekzoznamu"/>
        <w:numPr>
          <w:ilvl w:val="1"/>
          <w:numId w:val="29"/>
        </w:numPr>
        <w:tabs>
          <w:tab w:val="left" w:pos="993"/>
        </w:tabs>
        <w:autoSpaceDE w:val="0"/>
        <w:autoSpaceDN w:val="0"/>
        <w:adjustRightInd w:val="0"/>
        <w:ind w:left="993" w:hanging="426"/>
        <w:contextualSpacing/>
        <w:rPr>
          <w:color w:val="000000"/>
          <w:szCs w:val="22"/>
        </w:rPr>
      </w:pPr>
      <w:r w:rsidRPr="00A933B4">
        <w:rPr>
          <w:color w:val="000000"/>
          <w:szCs w:val="22"/>
        </w:rPr>
        <w:t>Do vnútra pera sa môže dostať prach, jedlo alebo nejaká tekutina. Pero zlikvidujte a použite nové pero.</w:t>
      </w:r>
    </w:p>
    <w:p w14:paraId="65DC1D38" w14:textId="77777777" w:rsidR="00410757" w:rsidRPr="00A933B4" w:rsidRDefault="00410757" w:rsidP="00410757">
      <w:pPr>
        <w:numPr>
          <w:ilvl w:val="12"/>
          <w:numId w:val="0"/>
        </w:numPr>
        <w:ind w:right="-2"/>
        <w:jc w:val="both"/>
        <w:rPr>
          <w:b/>
          <w:bCs/>
          <w:color w:val="000000"/>
        </w:rPr>
      </w:pPr>
    </w:p>
    <w:p w14:paraId="4859DAF7" w14:textId="77777777" w:rsidR="00410757" w:rsidRPr="00A933B4" w:rsidRDefault="00410757" w:rsidP="00410757">
      <w:pPr>
        <w:numPr>
          <w:ilvl w:val="12"/>
          <w:numId w:val="0"/>
        </w:numPr>
        <w:ind w:right="-2"/>
        <w:jc w:val="both"/>
      </w:pPr>
      <w:r w:rsidRPr="00A933B4">
        <w:rPr>
          <w:color w:val="000000"/>
        </w:rPr>
        <w:t>Ak máte akékoľvek otázky alebo problémy so svojím naplneným perom pre Humulin M3, obráťte sa na svojho lekára, alebo kontaktujte pobočku spoločnosti Lilly vo vašej krajine.</w:t>
      </w:r>
    </w:p>
    <w:p w14:paraId="3A32059B" w14:textId="77777777" w:rsidR="00410757" w:rsidRPr="00A933B4" w:rsidRDefault="00410757" w:rsidP="00410757">
      <w:pPr>
        <w:numPr>
          <w:ilvl w:val="12"/>
          <w:numId w:val="0"/>
        </w:numPr>
        <w:ind w:right="-2"/>
        <w:jc w:val="both"/>
      </w:pPr>
    </w:p>
    <w:p w14:paraId="5DDF9919" w14:textId="77777777" w:rsidR="00E2582B" w:rsidRPr="00A933B4" w:rsidRDefault="00E2582B" w:rsidP="00E2582B">
      <w:pPr>
        <w:numPr>
          <w:ilvl w:val="12"/>
          <w:numId w:val="0"/>
        </w:numPr>
        <w:ind w:right="-2"/>
        <w:jc w:val="both"/>
        <w:outlineLvl w:val="0"/>
      </w:pPr>
      <w:r w:rsidRPr="00A933B4">
        <w:rPr>
          <w:b/>
        </w:rPr>
        <w:t xml:space="preserve">Dátum poslednej revízie textu: </w:t>
      </w:r>
      <w:r>
        <w:rPr>
          <w:b/>
        </w:rPr>
        <w:t>august 2018.</w:t>
      </w:r>
    </w:p>
    <w:p w14:paraId="66014D64" w14:textId="77777777" w:rsidR="00E2582B" w:rsidRDefault="00E2582B" w:rsidP="00E2582B"/>
    <w:p w14:paraId="29FA8D0D" w14:textId="77777777" w:rsidR="00227596" w:rsidRPr="00DC3AD2" w:rsidRDefault="00227596" w:rsidP="00AD6587">
      <w:pPr>
        <w:pStyle w:val="Nadpis7"/>
        <w:rPr>
          <w:b/>
          <w:i w:val="0"/>
          <w:color w:val="000000"/>
          <w:szCs w:val="22"/>
          <w:lang w:val="sk-SK"/>
        </w:rPr>
      </w:pPr>
      <w:bookmarkStart w:id="0" w:name="_GoBack"/>
      <w:bookmarkEnd w:id="0"/>
    </w:p>
    <w:p w14:paraId="0C01EE7D" w14:textId="77777777" w:rsidR="00954ACA" w:rsidRPr="009A2F50" w:rsidRDefault="00954ACA"/>
    <w:sectPr w:rsidR="00954ACA" w:rsidRPr="009A2F50" w:rsidSect="0059647D">
      <w:headerReference w:type="default" r:id="rId36"/>
      <w:footerReference w:type="even" r:id="rId37"/>
      <w:footerReference w:type="default" r:id="rId38"/>
      <w:footerReference w:type="first" r:id="rId39"/>
      <w:pgSz w:w="11907" w:h="16839" w:code="9"/>
      <w:pgMar w:top="1134" w:right="1134" w:bottom="1134" w:left="1134" w:header="709" w:footer="709"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D64762" w14:textId="77777777" w:rsidR="000B2AB6" w:rsidRDefault="000B2AB6">
      <w:r>
        <w:separator/>
      </w:r>
    </w:p>
  </w:endnote>
  <w:endnote w:type="continuationSeparator" w:id="0">
    <w:p w14:paraId="66507FDD" w14:textId="77777777" w:rsidR="000B2AB6" w:rsidRDefault="000B2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3F726" w14:textId="77777777" w:rsidR="00BC7605" w:rsidRDefault="00BC7605" w:rsidP="00203040">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71FD25AC" w14:textId="77777777" w:rsidR="00BC7605" w:rsidRDefault="00BC7605" w:rsidP="000D4FE2">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733532"/>
      <w:docPartObj>
        <w:docPartGallery w:val="Page Numbers (Bottom of Page)"/>
        <w:docPartUnique/>
      </w:docPartObj>
    </w:sdtPr>
    <w:sdtEndPr>
      <w:rPr>
        <w:rFonts w:ascii="Times New Roman" w:hAnsi="Times New Roman"/>
        <w:sz w:val="18"/>
        <w:szCs w:val="18"/>
      </w:rPr>
    </w:sdtEndPr>
    <w:sdtContent>
      <w:p w14:paraId="37EDD5AF" w14:textId="77777777" w:rsidR="00524B0D" w:rsidRPr="0075786A" w:rsidRDefault="00524B0D">
        <w:pPr>
          <w:pStyle w:val="Pta"/>
          <w:jc w:val="center"/>
          <w:rPr>
            <w:rFonts w:ascii="Times New Roman" w:hAnsi="Times New Roman"/>
            <w:sz w:val="18"/>
            <w:szCs w:val="18"/>
          </w:rPr>
        </w:pPr>
        <w:r w:rsidRPr="0075786A">
          <w:rPr>
            <w:rFonts w:ascii="Times New Roman" w:hAnsi="Times New Roman"/>
            <w:sz w:val="18"/>
            <w:szCs w:val="18"/>
          </w:rPr>
          <w:fldChar w:fldCharType="begin"/>
        </w:r>
        <w:r w:rsidRPr="0075786A">
          <w:rPr>
            <w:rFonts w:ascii="Times New Roman" w:hAnsi="Times New Roman"/>
            <w:sz w:val="18"/>
            <w:szCs w:val="18"/>
          </w:rPr>
          <w:instrText>PAGE   \* MERGEFORMAT</w:instrText>
        </w:r>
        <w:r w:rsidRPr="0075786A">
          <w:rPr>
            <w:rFonts w:ascii="Times New Roman" w:hAnsi="Times New Roman"/>
            <w:sz w:val="18"/>
            <w:szCs w:val="18"/>
          </w:rPr>
          <w:fldChar w:fldCharType="separate"/>
        </w:r>
        <w:r w:rsidR="00E2582B" w:rsidRPr="00E2582B">
          <w:rPr>
            <w:rFonts w:ascii="Times New Roman" w:hAnsi="Times New Roman"/>
            <w:noProof/>
            <w:sz w:val="18"/>
            <w:szCs w:val="18"/>
            <w:lang w:val="sk-SK"/>
          </w:rPr>
          <w:t>13</w:t>
        </w:r>
        <w:r w:rsidRPr="0075786A">
          <w:rPr>
            <w:rFonts w:ascii="Times New Roman" w:hAnsi="Times New Roman"/>
            <w:sz w:val="18"/>
            <w:szCs w:val="18"/>
          </w:rPr>
          <w:fldChar w:fldCharType="end"/>
        </w:r>
      </w:p>
    </w:sdtContent>
  </w:sdt>
  <w:p w14:paraId="3A2B6B59" w14:textId="77777777" w:rsidR="00BC7605" w:rsidRPr="0075786A" w:rsidRDefault="00BC7605" w:rsidP="000D4FE2">
    <w:pPr>
      <w:pStyle w:val="Pta"/>
      <w:tabs>
        <w:tab w:val="clear" w:pos="8930"/>
        <w:tab w:val="right" w:pos="8931"/>
      </w:tabs>
      <w:ind w:right="360"/>
      <w:jc w:val="center"/>
      <w:rPr>
        <w:rFonts w:ascii="Times New Roman" w:hAnsi="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32954" w14:textId="77777777" w:rsidR="00AB6014" w:rsidRDefault="00BC7605" w:rsidP="00AB6014">
    <w:pPr>
      <w:rPr>
        <w:rFonts w:ascii="Arial" w:hAnsi="Arial" w:cs="Arial"/>
        <w:color w:val="000000"/>
        <w:sz w:val="24"/>
        <w:szCs w:val="24"/>
      </w:rPr>
    </w:pPr>
    <w:r>
      <w:fldChar w:fldCharType="begin"/>
    </w:r>
    <w:r>
      <w:instrText xml:space="preserve"> EQ </w:instrText>
    </w:r>
    <w:r>
      <w:fldChar w:fldCharType="end"/>
    </w:r>
  </w:p>
  <w:p w14:paraId="48456923" w14:textId="77777777" w:rsidR="00AB6014" w:rsidRDefault="00AB6014" w:rsidP="00AB6014">
    <w:pPr>
      <w:pStyle w:val="Pta"/>
      <w:jc w:val="center"/>
      <w:rPr>
        <w:rFonts w:ascii="Times New Roman" w:hAnsi="Times New Roman"/>
        <w:sz w:val="18"/>
        <w:szCs w:val="18"/>
      </w:rPr>
    </w:pPr>
    <w:r>
      <w:rPr>
        <w:rFonts w:ascii="Times New Roman" w:hAnsi="Times New Roman"/>
        <w:bCs/>
        <w:sz w:val="18"/>
        <w:szCs w:val="18"/>
      </w:rPr>
      <w:fldChar w:fldCharType="begin"/>
    </w:r>
    <w:r>
      <w:rPr>
        <w:rFonts w:ascii="Times New Roman" w:hAnsi="Times New Roman"/>
        <w:bCs/>
        <w:sz w:val="18"/>
        <w:szCs w:val="18"/>
      </w:rPr>
      <w:instrText xml:space="preserve"> PAGE </w:instrText>
    </w:r>
    <w:r>
      <w:rPr>
        <w:rFonts w:ascii="Times New Roman" w:hAnsi="Times New Roman"/>
        <w:bCs/>
        <w:sz w:val="18"/>
        <w:szCs w:val="18"/>
      </w:rPr>
      <w:fldChar w:fldCharType="separate"/>
    </w:r>
    <w:r w:rsidR="0059647D">
      <w:rPr>
        <w:rFonts w:ascii="Times New Roman" w:hAnsi="Times New Roman"/>
        <w:bCs/>
        <w:noProof/>
        <w:sz w:val="18"/>
        <w:szCs w:val="18"/>
      </w:rPr>
      <w:t>1</w:t>
    </w:r>
    <w:r>
      <w:rPr>
        <w:rFonts w:ascii="Times New Roman" w:hAnsi="Times New Roman"/>
        <w:bCs/>
        <w:sz w:val="18"/>
        <w:szCs w:val="18"/>
      </w:rPr>
      <w:fldChar w:fldCharType="end"/>
    </w:r>
    <w:r>
      <w:rPr>
        <w:rFonts w:ascii="Times New Roman" w:hAnsi="Times New Roman"/>
        <w:sz w:val="18"/>
        <w:szCs w:val="18"/>
      </w:rPr>
      <w:t xml:space="preserve"> / </w:t>
    </w:r>
    <w:r>
      <w:rPr>
        <w:rFonts w:ascii="Times New Roman" w:hAnsi="Times New Roman"/>
        <w:bCs/>
        <w:sz w:val="18"/>
        <w:szCs w:val="18"/>
      </w:rPr>
      <w:fldChar w:fldCharType="begin"/>
    </w:r>
    <w:r>
      <w:rPr>
        <w:rFonts w:ascii="Times New Roman" w:hAnsi="Times New Roman"/>
        <w:bCs/>
        <w:sz w:val="18"/>
        <w:szCs w:val="18"/>
      </w:rPr>
      <w:instrText xml:space="preserve"> NUMPAGES  </w:instrText>
    </w:r>
    <w:r>
      <w:rPr>
        <w:rFonts w:ascii="Times New Roman" w:hAnsi="Times New Roman"/>
        <w:bCs/>
        <w:sz w:val="18"/>
        <w:szCs w:val="18"/>
      </w:rPr>
      <w:fldChar w:fldCharType="separate"/>
    </w:r>
    <w:ins w:id="1" w:author="Molnárová, Zuzana" w:date="2018-08-15T09:50:00Z">
      <w:r w:rsidR="00E2582B">
        <w:rPr>
          <w:rFonts w:ascii="Times New Roman" w:hAnsi="Times New Roman"/>
          <w:bCs/>
          <w:noProof/>
          <w:sz w:val="18"/>
          <w:szCs w:val="18"/>
        </w:rPr>
        <w:t>14</w:t>
      </w:r>
    </w:ins>
    <w:del w:id="2" w:author="Molnárová, Zuzana" w:date="2018-08-15T09:49:00Z">
      <w:r w:rsidR="0075786A" w:rsidDel="00E2582B">
        <w:rPr>
          <w:rFonts w:ascii="Times New Roman" w:hAnsi="Times New Roman"/>
          <w:bCs/>
          <w:noProof/>
          <w:sz w:val="18"/>
          <w:szCs w:val="18"/>
        </w:rPr>
        <w:delText>14</w:delText>
      </w:r>
    </w:del>
    <w:r>
      <w:rPr>
        <w:rFonts w:ascii="Times New Roman" w:hAnsi="Times New Roman"/>
        <w:bCs/>
        <w:sz w:val="18"/>
        <w:szCs w:val="18"/>
      </w:rPr>
      <w:fldChar w:fldCharType="end"/>
    </w:r>
  </w:p>
  <w:p w14:paraId="29DF3397" w14:textId="77777777" w:rsidR="00BC7605" w:rsidRDefault="00BC7605">
    <w:pPr>
      <w:pStyle w:val="Pta"/>
      <w:tabs>
        <w:tab w:val="clear" w:pos="8930"/>
        <w:tab w:val="right" w:pos="8931"/>
      </w:tabs>
      <w:ind w:right="96"/>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B0407" w14:textId="77777777" w:rsidR="000B2AB6" w:rsidRDefault="000B2AB6">
      <w:r>
        <w:separator/>
      </w:r>
    </w:p>
  </w:footnote>
  <w:footnote w:type="continuationSeparator" w:id="0">
    <w:p w14:paraId="4B1022AA" w14:textId="77777777" w:rsidR="000B2AB6" w:rsidRDefault="000B2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D90BE" w14:textId="5EA2398B" w:rsidR="004E1714" w:rsidRDefault="004E1714" w:rsidP="004E1714">
    <w:pPr>
      <w:pStyle w:val="Hlavika"/>
    </w:pPr>
    <w:r>
      <w:rPr>
        <w:rFonts w:ascii="Times New Roman" w:hAnsi="Times New Roman"/>
        <w:sz w:val="18"/>
        <w:szCs w:val="18"/>
        <w:lang w:val="sk-SK"/>
      </w:rPr>
      <w:t>Príloha č. 2 k notifikácii o zmene</w:t>
    </w:r>
    <w:r w:rsidRPr="006C3292">
      <w:rPr>
        <w:rFonts w:ascii="Times New Roman" w:hAnsi="Times New Roman"/>
        <w:sz w:val="18"/>
        <w:szCs w:val="18"/>
        <w:lang w:val="sk-SK"/>
      </w:rPr>
      <w:t xml:space="preserve">, ev. č.: </w:t>
    </w:r>
    <w:r w:rsidR="006D57E4">
      <w:rPr>
        <w:rFonts w:ascii="Times New Roman" w:hAnsi="Times New Roman"/>
        <w:sz w:val="18"/>
        <w:szCs w:val="18"/>
        <w:lang w:val="sk-SK"/>
      </w:rPr>
      <w:t>2018/03250</w:t>
    </w:r>
    <w:r>
      <w:rPr>
        <w:rFonts w:ascii="Times New Roman" w:hAnsi="Times New Roman"/>
        <w:sz w:val="18"/>
        <w:szCs w:val="18"/>
        <w:lang w:val="sk-SK"/>
      </w:rPr>
      <w:t>-Z1B</w:t>
    </w:r>
  </w:p>
  <w:p w14:paraId="01D6A1AB" w14:textId="77777777" w:rsidR="0059647D" w:rsidRDefault="0059647D">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8E14B87"/>
    <w:multiLevelType w:val="hybridMultilevel"/>
    <w:tmpl w:val="7708F046"/>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A3682"/>
    <w:multiLevelType w:val="hybridMultilevel"/>
    <w:tmpl w:val="C848FA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5366C4"/>
    <w:multiLevelType w:val="hybridMultilevel"/>
    <w:tmpl w:val="640A3042"/>
    <w:lvl w:ilvl="0" w:tplc="98847BF6">
      <w:start w:val="1"/>
      <w:numFmt w:val="bullet"/>
      <w:lvlText w:val="–"/>
      <w:lvlJc w:val="left"/>
      <w:pPr>
        <w:tabs>
          <w:tab w:val="num" w:pos="0"/>
        </w:tabs>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354A39"/>
    <w:multiLevelType w:val="hybridMultilevel"/>
    <w:tmpl w:val="57FE30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104141A9"/>
    <w:multiLevelType w:val="hybridMultilevel"/>
    <w:tmpl w:val="9B4403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0D1126"/>
    <w:multiLevelType w:val="hybridMultilevel"/>
    <w:tmpl w:val="27AEB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2302DD"/>
    <w:multiLevelType w:val="hybridMultilevel"/>
    <w:tmpl w:val="345059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E6F3FE8"/>
    <w:multiLevelType w:val="hybridMultilevel"/>
    <w:tmpl w:val="DF10E4A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894FB1"/>
    <w:multiLevelType w:val="hybridMultilevel"/>
    <w:tmpl w:val="56160FBE"/>
    <w:lvl w:ilvl="0" w:tplc="DD0A4546">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6F07EDF"/>
    <w:multiLevelType w:val="hybridMultilevel"/>
    <w:tmpl w:val="2A0A2D7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8F420F"/>
    <w:multiLevelType w:val="hybridMultilevel"/>
    <w:tmpl w:val="EDDEE6B6"/>
    <w:lvl w:ilvl="0" w:tplc="04090001">
      <w:start w:val="1"/>
      <w:numFmt w:val="bullet"/>
      <w:lvlText w:val=""/>
      <w:lvlJc w:val="left"/>
      <w:pPr>
        <w:tabs>
          <w:tab w:val="num" w:pos="2662"/>
        </w:tabs>
        <w:ind w:left="2662" w:hanging="360"/>
      </w:pPr>
      <w:rPr>
        <w:rFonts w:ascii="Symbol" w:hAnsi="Symbol" w:hint="default"/>
      </w:rPr>
    </w:lvl>
    <w:lvl w:ilvl="1" w:tplc="08090003">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2" w15:restartNumberingAfterBreak="0">
    <w:nsid w:val="2840509D"/>
    <w:multiLevelType w:val="singleLevel"/>
    <w:tmpl w:val="FFFFFFFF"/>
    <w:lvl w:ilvl="0">
      <w:start w:val="1"/>
      <w:numFmt w:val="bullet"/>
      <w:lvlText w:val=""/>
      <w:legacy w:legacy="1" w:legacySpace="0" w:legacyIndent="417"/>
      <w:lvlJc w:val="left"/>
      <w:rPr>
        <w:rFonts w:ascii="Symbol" w:hAnsi="Symbol" w:hint="default"/>
      </w:rPr>
    </w:lvl>
  </w:abstractNum>
  <w:abstractNum w:abstractNumId="13" w15:restartNumberingAfterBreak="0">
    <w:nsid w:val="28BA2C25"/>
    <w:multiLevelType w:val="hybridMultilevel"/>
    <w:tmpl w:val="A6F47A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190A76"/>
    <w:multiLevelType w:val="hybridMultilevel"/>
    <w:tmpl w:val="15C8E900"/>
    <w:lvl w:ilvl="0" w:tplc="0409000F">
      <w:start w:val="1"/>
      <w:numFmt w:val="decimal"/>
      <w:lvlText w:val="%1."/>
      <w:lvlJc w:val="left"/>
      <w:pPr>
        <w:tabs>
          <w:tab w:val="num" w:pos="1495"/>
        </w:tabs>
        <w:ind w:left="1495" w:hanging="360"/>
      </w:pPr>
    </w:lvl>
    <w:lvl w:ilvl="1" w:tplc="04090019" w:tentative="1">
      <w:start w:val="1"/>
      <w:numFmt w:val="lowerLetter"/>
      <w:lvlText w:val="%2."/>
      <w:lvlJc w:val="left"/>
      <w:pPr>
        <w:tabs>
          <w:tab w:val="num" w:pos="2215"/>
        </w:tabs>
        <w:ind w:left="2215" w:hanging="360"/>
      </w:pPr>
    </w:lvl>
    <w:lvl w:ilvl="2" w:tplc="0409001B" w:tentative="1">
      <w:start w:val="1"/>
      <w:numFmt w:val="lowerRoman"/>
      <w:lvlText w:val="%3."/>
      <w:lvlJc w:val="right"/>
      <w:pPr>
        <w:tabs>
          <w:tab w:val="num" w:pos="2935"/>
        </w:tabs>
        <w:ind w:left="2935" w:hanging="180"/>
      </w:pPr>
    </w:lvl>
    <w:lvl w:ilvl="3" w:tplc="0409000F" w:tentative="1">
      <w:start w:val="1"/>
      <w:numFmt w:val="decimal"/>
      <w:lvlText w:val="%4."/>
      <w:lvlJc w:val="left"/>
      <w:pPr>
        <w:tabs>
          <w:tab w:val="num" w:pos="3655"/>
        </w:tabs>
        <w:ind w:left="3655" w:hanging="360"/>
      </w:pPr>
    </w:lvl>
    <w:lvl w:ilvl="4" w:tplc="04090019" w:tentative="1">
      <w:start w:val="1"/>
      <w:numFmt w:val="lowerLetter"/>
      <w:lvlText w:val="%5."/>
      <w:lvlJc w:val="left"/>
      <w:pPr>
        <w:tabs>
          <w:tab w:val="num" w:pos="4375"/>
        </w:tabs>
        <w:ind w:left="4375" w:hanging="360"/>
      </w:pPr>
    </w:lvl>
    <w:lvl w:ilvl="5" w:tplc="0409001B" w:tentative="1">
      <w:start w:val="1"/>
      <w:numFmt w:val="lowerRoman"/>
      <w:lvlText w:val="%6."/>
      <w:lvlJc w:val="right"/>
      <w:pPr>
        <w:tabs>
          <w:tab w:val="num" w:pos="5095"/>
        </w:tabs>
        <w:ind w:left="5095" w:hanging="180"/>
      </w:pPr>
    </w:lvl>
    <w:lvl w:ilvl="6" w:tplc="0409000F" w:tentative="1">
      <w:start w:val="1"/>
      <w:numFmt w:val="decimal"/>
      <w:lvlText w:val="%7."/>
      <w:lvlJc w:val="left"/>
      <w:pPr>
        <w:tabs>
          <w:tab w:val="num" w:pos="5815"/>
        </w:tabs>
        <w:ind w:left="5815" w:hanging="360"/>
      </w:pPr>
    </w:lvl>
    <w:lvl w:ilvl="7" w:tplc="04090019" w:tentative="1">
      <w:start w:val="1"/>
      <w:numFmt w:val="lowerLetter"/>
      <w:lvlText w:val="%8."/>
      <w:lvlJc w:val="left"/>
      <w:pPr>
        <w:tabs>
          <w:tab w:val="num" w:pos="6535"/>
        </w:tabs>
        <w:ind w:left="6535" w:hanging="360"/>
      </w:pPr>
    </w:lvl>
    <w:lvl w:ilvl="8" w:tplc="0409001B" w:tentative="1">
      <w:start w:val="1"/>
      <w:numFmt w:val="lowerRoman"/>
      <w:lvlText w:val="%9."/>
      <w:lvlJc w:val="right"/>
      <w:pPr>
        <w:tabs>
          <w:tab w:val="num" w:pos="7255"/>
        </w:tabs>
        <w:ind w:left="7255" w:hanging="180"/>
      </w:pPr>
    </w:lvl>
  </w:abstractNum>
  <w:abstractNum w:abstractNumId="15" w15:restartNumberingAfterBreak="0">
    <w:nsid w:val="2C445E3F"/>
    <w:multiLevelType w:val="hybridMultilevel"/>
    <w:tmpl w:val="BDF60D6C"/>
    <w:lvl w:ilvl="0" w:tplc="FFFFFFFF">
      <w:start w:val="1"/>
      <w:numFmt w:val="bullet"/>
      <w:lvlText w:val="-"/>
      <w:lvlJc w:val="left"/>
      <w:pPr>
        <w:ind w:left="360" w:hanging="360"/>
      </w:p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AA07F0"/>
    <w:multiLevelType w:val="hybridMultilevel"/>
    <w:tmpl w:val="05AE1EA0"/>
    <w:lvl w:ilvl="0" w:tplc="88803788">
      <w:start w:val="1"/>
      <w:numFmt w:val="decimal"/>
      <w:lvlText w:val="%1."/>
      <w:lvlJc w:val="left"/>
      <w:pPr>
        <w:tabs>
          <w:tab w:val="num" w:pos="873"/>
        </w:tabs>
        <w:ind w:left="873" w:hanging="36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892CF8"/>
    <w:multiLevelType w:val="hybridMultilevel"/>
    <w:tmpl w:val="C96E2EB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3A7E8C"/>
    <w:multiLevelType w:val="hybridMultilevel"/>
    <w:tmpl w:val="250CC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4A184E"/>
    <w:multiLevelType w:val="hybridMultilevel"/>
    <w:tmpl w:val="375AEEAE"/>
    <w:lvl w:ilvl="0" w:tplc="04090001">
      <w:start w:val="1"/>
      <w:numFmt w:val="bullet"/>
      <w:lvlText w:val=""/>
      <w:lvlJc w:val="left"/>
      <w:pPr>
        <w:ind w:left="513" w:hanging="360"/>
      </w:pPr>
      <w:rPr>
        <w:rFonts w:ascii="Symbol" w:hAnsi="Symbol" w:hint="default"/>
      </w:rPr>
    </w:lvl>
    <w:lvl w:ilvl="1" w:tplc="A6405C00">
      <w:numFmt w:val="bullet"/>
      <w:lvlText w:val="-"/>
      <w:lvlJc w:val="left"/>
      <w:pPr>
        <w:ind w:left="1233" w:hanging="360"/>
      </w:pPr>
      <w:rPr>
        <w:rFonts w:ascii="Times New Roman" w:eastAsia="Times New Roman" w:hAnsi="Times New Roman" w:cs="Times New Roman" w:hint="default"/>
        <w:sz w:val="24"/>
      </w:rPr>
    </w:lvl>
    <w:lvl w:ilvl="2" w:tplc="04090005" w:tentative="1">
      <w:start w:val="1"/>
      <w:numFmt w:val="bullet"/>
      <w:lvlText w:val=""/>
      <w:lvlJc w:val="left"/>
      <w:pPr>
        <w:ind w:left="1953" w:hanging="360"/>
      </w:pPr>
      <w:rPr>
        <w:rFonts w:ascii="Wingdings" w:hAnsi="Wingdings" w:hint="default"/>
      </w:rPr>
    </w:lvl>
    <w:lvl w:ilvl="3" w:tplc="04090001" w:tentative="1">
      <w:start w:val="1"/>
      <w:numFmt w:val="bullet"/>
      <w:lvlText w:val=""/>
      <w:lvlJc w:val="left"/>
      <w:pPr>
        <w:ind w:left="2673" w:hanging="360"/>
      </w:pPr>
      <w:rPr>
        <w:rFonts w:ascii="Symbol" w:hAnsi="Symbol" w:hint="default"/>
      </w:rPr>
    </w:lvl>
    <w:lvl w:ilvl="4" w:tplc="04090003" w:tentative="1">
      <w:start w:val="1"/>
      <w:numFmt w:val="bullet"/>
      <w:lvlText w:val="o"/>
      <w:lvlJc w:val="left"/>
      <w:pPr>
        <w:ind w:left="3393" w:hanging="360"/>
      </w:pPr>
      <w:rPr>
        <w:rFonts w:ascii="Courier New" w:hAnsi="Courier New" w:cs="Courier New" w:hint="default"/>
      </w:rPr>
    </w:lvl>
    <w:lvl w:ilvl="5" w:tplc="04090005" w:tentative="1">
      <w:start w:val="1"/>
      <w:numFmt w:val="bullet"/>
      <w:lvlText w:val=""/>
      <w:lvlJc w:val="left"/>
      <w:pPr>
        <w:ind w:left="4113" w:hanging="360"/>
      </w:pPr>
      <w:rPr>
        <w:rFonts w:ascii="Wingdings" w:hAnsi="Wingdings" w:hint="default"/>
      </w:rPr>
    </w:lvl>
    <w:lvl w:ilvl="6" w:tplc="04090001" w:tentative="1">
      <w:start w:val="1"/>
      <w:numFmt w:val="bullet"/>
      <w:lvlText w:val=""/>
      <w:lvlJc w:val="left"/>
      <w:pPr>
        <w:ind w:left="4833" w:hanging="360"/>
      </w:pPr>
      <w:rPr>
        <w:rFonts w:ascii="Symbol" w:hAnsi="Symbol" w:hint="default"/>
      </w:rPr>
    </w:lvl>
    <w:lvl w:ilvl="7" w:tplc="04090003" w:tentative="1">
      <w:start w:val="1"/>
      <w:numFmt w:val="bullet"/>
      <w:lvlText w:val="o"/>
      <w:lvlJc w:val="left"/>
      <w:pPr>
        <w:ind w:left="5553" w:hanging="360"/>
      </w:pPr>
      <w:rPr>
        <w:rFonts w:ascii="Courier New" w:hAnsi="Courier New" w:cs="Courier New" w:hint="default"/>
      </w:rPr>
    </w:lvl>
    <w:lvl w:ilvl="8" w:tplc="04090005" w:tentative="1">
      <w:start w:val="1"/>
      <w:numFmt w:val="bullet"/>
      <w:lvlText w:val=""/>
      <w:lvlJc w:val="left"/>
      <w:pPr>
        <w:ind w:left="6273" w:hanging="360"/>
      </w:pPr>
      <w:rPr>
        <w:rFonts w:ascii="Wingdings" w:hAnsi="Wingdings" w:hint="default"/>
      </w:rPr>
    </w:lvl>
  </w:abstractNum>
  <w:abstractNum w:abstractNumId="20" w15:restartNumberingAfterBreak="0">
    <w:nsid w:val="3E3544A3"/>
    <w:multiLevelType w:val="hybridMultilevel"/>
    <w:tmpl w:val="D288559E"/>
    <w:lvl w:ilvl="0" w:tplc="C444E8A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AF669E"/>
    <w:multiLevelType w:val="hybridMultilevel"/>
    <w:tmpl w:val="F89E7F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3E1531D"/>
    <w:multiLevelType w:val="hybridMultilevel"/>
    <w:tmpl w:val="CB1A621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23" w15:restartNumberingAfterBreak="0">
    <w:nsid w:val="46E216C7"/>
    <w:multiLevelType w:val="hybridMultilevel"/>
    <w:tmpl w:val="9356D322"/>
    <w:lvl w:ilvl="0" w:tplc="9634E428">
      <w:start w:val="1"/>
      <w:numFmt w:val="decimal"/>
      <w:lvlText w:val="%1."/>
      <w:lvlJc w:val="left"/>
      <w:pPr>
        <w:tabs>
          <w:tab w:val="num" w:pos="1143"/>
        </w:tabs>
        <w:ind w:left="1143" w:hanging="630"/>
      </w:pPr>
      <w:rPr>
        <w:rFonts w:hint="default"/>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24" w15:restartNumberingAfterBreak="0">
    <w:nsid w:val="4AE1675F"/>
    <w:multiLevelType w:val="hybridMultilevel"/>
    <w:tmpl w:val="00DA1DFE"/>
    <w:lvl w:ilvl="0" w:tplc="D3480B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245B3B"/>
    <w:multiLevelType w:val="hybridMultilevel"/>
    <w:tmpl w:val="7C16F3F6"/>
    <w:lvl w:ilvl="0" w:tplc="88803788">
      <w:start w:val="1"/>
      <w:numFmt w:val="decimal"/>
      <w:lvlText w:val="%1."/>
      <w:lvlJc w:val="left"/>
      <w:pPr>
        <w:tabs>
          <w:tab w:val="num" w:pos="873"/>
        </w:tabs>
        <w:ind w:left="8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C93626B"/>
    <w:multiLevelType w:val="hybridMultilevel"/>
    <w:tmpl w:val="E5187360"/>
    <w:lvl w:ilvl="0" w:tplc="88803788">
      <w:start w:val="1"/>
      <w:numFmt w:val="decimal"/>
      <w:lvlText w:val="%1."/>
      <w:lvlJc w:val="left"/>
      <w:pPr>
        <w:tabs>
          <w:tab w:val="num" w:pos="1386"/>
        </w:tabs>
        <w:ind w:left="1386" w:hanging="360"/>
      </w:pPr>
      <w:rPr>
        <w:rFonts w:hint="default"/>
      </w:rPr>
    </w:lvl>
    <w:lvl w:ilvl="1" w:tplc="04090019" w:tentative="1">
      <w:start w:val="1"/>
      <w:numFmt w:val="lowerLetter"/>
      <w:lvlText w:val="%2."/>
      <w:lvlJc w:val="left"/>
      <w:pPr>
        <w:tabs>
          <w:tab w:val="num" w:pos="1953"/>
        </w:tabs>
        <w:ind w:left="1953" w:hanging="360"/>
      </w:pPr>
    </w:lvl>
    <w:lvl w:ilvl="2" w:tplc="0409001B" w:tentative="1">
      <w:start w:val="1"/>
      <w:numFmt w:val="lowerRoman"/>
      <w:lvlText w:val="%3."/>
      <w:lvlJc w:val="right"/>
      <w:pPr>
        <w:tabs>
          <w:tab w:val="num" w:pos="2673"/>
        </w:tabs>
        <w:ind w:left="2673" w:hanging="180"/>
      </w:pPr>
    </w:lvl>
    <w:lvl w:ilvl="3" w:tplc="0409000F" w:tentative="1">
      <w:start w:val="1"/>
      <w:numFmt w:val="decimal"/>
      <w:lvlText w:val="%4."/>
      <w:lvlJc w:val="left"/>
      <w:pPr>
        <w:tabs>
          <w:tab w:val="num" w:pos="3393"/>
        </w:tabs>
        <w:ind w:left="3393" w:hanging="360"/>
      </w:pPr>
    </w:lvl>
    <w:lvl w:ilvl="4" w:tplc="04090019" w:tentative="1">
      <w:start w:val="1"/>
      <w:numFmt w:val="lowerLetter"/>
      <w:lvlText w:val="%5."/>
      <w:lvlJc w:val="left"/>
      <w:pPr>
        <w:tabs>
          <w:tab w:val="num" w:pos="4113"/>
        </w:tabs>
        <w:ind w:left="4113" w:hanging="360"/>
      </w:pPr>
    </w:lvl>
    <w:lvl w:ilvl="5" w:tplc="0409001B" w:tentative="1">
      <w:start w:val="1"/>
      <w:numFmt w:val="lowerRoman"/>
      <w:lvlText w:val="%6."/>
      <w:lvlJc w:val="right"/>
      <w:pPr>
        <w:tabs>
          <w:tab w:val="num" w:pos="4833"/>
        </w:tabs>
        <w:ind w:left="4833" w:hanging="180"/>
      </w:pPr>
    </w:lvl>
    <w:lvl w:ilvl="6" w:tplc="0409000F" w:tentative="1">
      <w:start w:val="1"/>
      <w:numFmt w:val="decimal"/>
      <w:lvlText w:val="%7."/>
      <w:lvlJc w:val="left"/>
      <w:pPr>
        <w:tabs>
          <w:tab w:val="num" w:pos="5553"/>
        </w:tabs>
        <w:ind w:left="5553" w:hanging="360"/>
      </w:pPr>
    </w:lvl>
    <w:lvl w:ilvl="7" w:tplc="04090019" w:tentative="1">
      <w:start w:val="1"/>
      <w:numFmt w:val="lowerLetter"/>
      <w:lvlText w:val="%8."/>
      <w:lvlJc w:val="left"/>
      <w:pPr>
        <w:tabs>
          <w:tab w:val="num" w:pos="6273"/>
        </w:tabs>
        <w:ind w:left="6273" w:hanging="360"/>
      </w:pPr>
    </w:lvl>
    <w:lvl w:ilvl="8" w:tplc="0409001B" w:tentative="1">
      <w:start w:val="1"/>
      <w:numFmt w:val="lowerRoman"/>
      <w:lvlText w:val="%9."/>
      <w:lvlJc w:val="right"/>
      <w:pPr>
        <w:tabs>
          <w:tab w:val="num" w:pos="6993"/>
        </w:tabs>
        <w:ind w:left="6993" w:hanging="180"/>
      </w:pPr>
    </w:lvl>
  </w:abstractNum>
  <w:abstractNum w:abstractNumId="27" w15:restartNumberingAfterBreak="0">
    <w:nsid w:val="4E8C1EE2"/>
    <w:multiLevelType w:val="hybridMultilevel"/>
    <w:tmpl w:val="AA82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40622F"/>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9" w15:restartNumberingAfterBreak="0">
    <w:nsid w:val="58CE1BC2"/>
    <w:multiLevelType w:val="hybridMultilevel"/>
    <w:tmpl w:val="2D241A56"/>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3C1747"/>
    <w:multiLevelType w:val="hybridMultilevel"/>
    <w:tmpl w:val="4BF084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60FC63D1"/>
    <w:multiLevelType w:val="hybridMultilevel"/>
    <w:tmpl w:val="895E4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246FCE"/>
    <w:multiLevelType w:val="hybridMultilevel"/>
    <w:tmpl w:val="2542BD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62834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76A311A8"/>
    <w:multiLevelType w:val="hybridMultilevel"/>
    <w:tmpl w:val="F72279DE"/>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5" w15:restartNumberingAfterBreak="0">
    <w:nsid w:val="795761D2"/>
    <w:multiLevelType w:val="hybridMultilevel"/>
    <w:tmpl w:val="0F241E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B74739E"/>
    <w:multiLevelType w:val="singleLevel"/>
    <w:tmpl w:val="FFFFFFFF"/>
    <w:lvl w:ilvl="0">
      <w:start w:val="1"/>
      <w:numFmt w:val="bullet"/>
      <w:lvlText w:val=""/>
      <w:legacy w:legacy="1" w:legacySpace="0" w:legacyIndent="417"/>
      <w:lvlJc w:val="left"/>
      <w:rPr>
        <w:rFonts w:ascii="Symbol" w:hAnsi="Symbol"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3"/>
  </w:num>
  <w:num w:numId="3">
    <w:abstractNumId w:val="9"/>
  </w:num>
  <w:num w:numId="4">
    <w:abstractNumId w:val="32"/>
  </w:num>
  <w:num w:numId="5">
    <w:abstractNumId w:val="30"/>
  </w:num>
  <w:num w:numId="6">
    <w:abstractNumId w:val="7"/>
  </w:num>
  <w:num w:numId="7">
    <w:abstractNumId w:val="33"/>
  </w:num>
  <w:num w:numId="8">
    <w:abstractNumId w:val="36"/>
  </w:num>
  <w:num w:numId="9">
    <w:abstractNumId w:val="12"/>
  </w:num>
  <w:num w:numId="10">
    <w:abstractNumId w:val="0"/>
    <w:lvlOverride w:ilvl="0">
      <w:lvl w:ilvl="0">
        <w:numFmt w:val="bullet"/>
        <w:lvlText w:val=""/>
        <w:legacy w:legacy="1" w:legacySpace="0" w:legacyIndent="283"/>
        <w:lvlJc w:val="left"/>
        <w:pPr>
          <w:ind w:left="283" w:hanging="283"/>
        </w:pPr>
        <w:rPr>
          <w:rFonts w:ascii="Symbol" w:hAnsi="Symbol" w:hint="default"/>
        </w:rPr>
      </w:lvl>
    </w:lvlOverride>
  </w:num>
  <w:num w:numId="11">
    <w:abstractNumId w:val="4"/>
  </w:num>
  <w:num w:numId="12">
    <w:abstractNumId w:val="20"/>
  </w:num>
  <w:num w:numId="13">
    <w:abstractNumId w:val="28"/>
  </w:num>
  <w:num w:numId="14">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15">
    <w:abstractNumId w:val="23"/>
  </w:num>
  <w:num w:numId="16">
    <w:abstractNumId w:val="22"/>
  </w:num>
  <w:num w:numId="17">
    <w:abstractNumId w:val="6"/>
  </w:num>
  <w:num w:numId="18">
    <w:abstractNumId w:val="26"/>
  </w:num>
  <w:num w:numId="19">
    <w:abstractNumId w:val="25"/>
  </w:num>
  <w:num w:numId="20">
    <w:abstractNumId w:val="16"/>
  </w:num>
  <w:num w:numId="21">
    <w:abstractNumId w:val="14"/>
  </w:num>
  <w:num w:numId="22">
    <w:abstractNumId w:val="21"/>
  </w:num>
  <w:num w:numId="23">
    <w:abstractNumId w:val="1"/>
  </w:num>
  <w:num w:numId="24">
    <w:abstractNumId w:val="34"/>
  </w:num>
  <w:num w:numId="25">
    <w:abstractNumId w:val="35"/>
  </w:num>
  <w:num w:numId="26">
    <w:abstractNumId w:val="10"/>
  </w:num>
  <w:num w:numId="27">
    <w:abstractNumId w:val="29"/>
  </w:num>
  <w:num w:numId="28">
    <w:abstractNumId w:val="5"/>
  </w:num>
  <w:num w:numId="29">
    <w:abstractNumId w:val="11"/>
  </w:num>
  <w:num w:numId="30">
    <w:abstractNumId w:val="24"/>
  </w:num>
  <w:num w:numId="31">
    <w:abstractNumId w:val="18"/>
  </w:num>
  <w:num w:numId="32">
    <w:abstractNumId w:val="19"/>
  </w:num>
  <w:num w:numId="33">
    <w:abstractNumId w:val="27"/>
  </w:num>
  <w:num w:numId="34">
    <w:abstractNumId w:val="31"/>
  </w:num>
  <w:num w:numId="35">
    <w:abstractNumId w:val="2"/>
  </w:num>
  <w:num w:numId="36">
    <w:abstractNumId w:val="13"/>
  </w:num>
  <w:num w:numId="37">
    <w:abstractNumId w:val="17"/>
  </w:num>
  <w:num w:numId="38">
    <w:abstractNumId w:val="8"/>
  </w:num>
  <w:num w:numId="39">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lnárová, Zuzana">
    <w15:presenceInfo w15:providerId="AD" w15:userId="S-1-5-21-1997520613-757588823-405340720-37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2C55"/>
    <w:rsid w:val="00000FD3"/>
    <w:rsid w:val="00005840"/>
    <w:rsid w:val="000075B0"/>
    <w:rsid w:val="00007B26"/>
    <w:rsid w:val="0001636A"/>
    <w:rsid w:val="000247FE"/>
    <w:rsid w:val="00027D23"/>
    <w:rsid w:val="000313AA"/>
    <w:rsid w:val="000323A4"/>
    <w:rsid w:val="000332CC"/>
    <w:rsid w:val="00037372"/>
    <w:rsid w:val="0004148F"/>
    <w:rsid w:val="00043D98"/>
    <w:rsid w:val="00045089"/>
    <w:rsid w:val="0005017A"/>
    <w:rsid w:val="00050BCC"/>
    <w:rsid w:val="0005296F"/>
    <w:rsid w:val="000545B0"/>
    <w:rsid w:val="00060DB6"/>
    <w:rsid w:val="00064B69"/>
    <w:rsid w:val="00065169"/>
    <w:rsid w:val="00066058"/>
    <w:rsid w:val="00070035"/>
    <w:rsid w:val="00070973"/>
    <w:rsid w:val="0007122B"/>
    <w:rsid w:val="0007233A"/>
    <w:rsid w:val="00073087"/>
    <w:rsid w:val="00085D4B"/>
    <w:rsid w:val="000928B5"/>
    <w:rsid w:val="00097464"/>
    <w:rsid w:val="000A2511"/>
    <w:rsid w:val="000B036F"/>
    <w:rsid w:val="000B08FF"/>
    <w:rsid w:val="000B2AB6"/>
    <w:rsid w:val="000B2BCE"/>
    <w:rsid w:val="000B2FA9"/>
    <w:rsid w:val="000B2FCA"/>
    <w:rsid w:val="000B484E"/>
    <w:rsid w:val="000B72EB"/>
    <w:rsid w:val="000B7C09"/>
    <w:rsid w:val="000C0D89"/>
    <w:rsid w:val="000D2142"/>
    <w:rsid w:val="000D30C4"/>
    <w:rsid w:val="000D3EBB"/>
    <w:rsid w:val="000D4FE2"/>
    <w:rsid w:val="000D52BE"/>
    <w:rsid w:val="000E0950"/>
    <w:rsid w:val="000E1FEA"/>
    <w:rsid w:val="000E57C4"/>
    <w:rsid w:val="000F1E71"/>
    <w:rsid w:val="000F250C"/>
    <w:rsid w:val="000F365E"/>
    <w:rsid w:val="000F3CE3"/>
    <w:rsid w:val="0010029F"/>
    <w:rsid w:val="00103FD7"/>
    <w:rsid w:val="00105E12"/>
    <w:rsid w:val="00106AFF"/>
    <w:rsid w:val="00112041"/>
    <w:rsid w:val="001126E6"/>
    <w:rsid w:val="00113780"/>
    <w:rsid w:val="0011659F"/>
    <w:rsid w:val="0011676E"/>
    <w:rsid w:val="00116E97"/>
    <w:rsid w:val="00124BEC"/>
    <w:rsid w:val="00127ADA"/>
    <w:rsid w:val="00127EB3"/>
    <w:rsid w:val="00130A1D"/>
    <w:rsid w:val="00137F15"/>
    <w:rsid w:val="001401CE"/>
    <w:rsid w:val="00140F30"/>
    <w:rsid w:val="0014296E"/>
    <w:rsid w:val="001440DC"/>
    <w:rsid w:val="00145B58"/>
    <w:rsid w:val="001465A7"/>
    <w:rsid w:val="00147332"/>
    <w:rsid w:val="00150F06"/>
    <w:rsid w:val="001558CF"/>
    <w:rsid w:val="001600CE"/>
    <w:rsid w:val="00164C84"/>
    <w:rsid w:val="00165BDF"/>
    <w:rsid w:val="001710FD"/>
    <w:rsid w:val="0017355C"/>
    <w:rsid w:val="00173C52"/>
    <w:rsid w:val="00176355"/>
    <w:rsid w:val="00177AEE"/>
    <w:rsid w:val="00177F90"/>
    <w:rsid w:val="00181631"/>
    <w:rsid w:val="0018260B"/>
    <w:rsid w:val="0018303E"/>
    <w:rsid w:val="00185EEF"/>
    <w:rsid w:val="0018689E"/>
    <w:rsid w:val="00187CF6"/>
    <w:rsid w:val="00190647"/>
    <w:rsid w:val="00195B44"/>
    <w:rsid w:val="001A36BF"/>
    <w:rsid w:val="001A40D7"/>
    <w:rsid w:val="001A76B7"/>
    <w:rsid w:val="001B23F9"/>
    <w:rsid w:val="001C0607"/>
    <w:rsid w:val="001C3E2E"/>
    <w:rsid w:val="001C5B47"/>
    <w:rsid w:val="001D529A"/>
    <w:rsid w:val="001E0D6D"/>
    <w:rsid w:val="001E0EA0"/>
    <w:rsid w:val="001E0F7F"/>
    <w:rsid w:val="001E330A"/>
    <w:rsid w:val="001E6108"/>
    <w:rsid w:val="001E632C"/>
    <w:rsid w:val="001E6359"/>
    <w:rsid w:val="001F00BE"/>
    <w:rsid w:val="001F0466"/>
    <w:rsid w:val="001F14D3"/>
    <w:rsid w:val="001F3E29"/>
    <w:rsid w:val="00201775"/>
    <w:rsid w:val="00203040"/>
    <w:rsid w:val="002038DE"/>
    <w:rsid w:val="00204C12"/>
    <w:rsid w:val="00206126"/>
    <w:rsid w:val="00206FCB"/>
    <w:rsid w:val="00216133"/>
    <w:rsid w:val="002168BD"/>
    <w:rsid w:val="00217058"/>
    <w:rsid w:val="00227596"/>
    <w:rsid w:val="00235ED7"/>
    <w:rsid w:val="0024194C"/>
    <w:rsid w:val="00246C07"/>
    <w:rsid w:val="00247A33"/>
    <w:rsid w:val="002502B8"/>
    <w:rsid w:val="002545D3"/>
    <w:rsid w:val="00261FC5"/>
    <w:rsid w:val="0026232E"/>
    <w:rsid w:val="00262DC6"/>
    <w:rsid w:val="00263ABE"/>
    <w:rsid w:val="00263AD2"/>
    <w:rsid w:val="0027005F"/>
    <w:rsid w:val="00270728"/>
    <w:rsid w:val="002731C8"/>
    <w:rsid w:val="00274DAC"/>
    <w:rsid w:val="0027795B"/>
    <w:rsid w:val="00277BD6"/>
    <w:rsid w:val="002908BB"/>
    <w:rsid w:val="002927EB"/>
    <w:rsid w:val="002951B0"/>
    <w:rsid w:val="0029550F"/>
    <w:rsid w:val="002A46F6"/>
    <w:rsid w:val="002A5DF9"/>
    <w:rsid w:val="002A6FCA"/>
    <w:rsid w:val="002B22EE"/>
    <w:rsid w:val="002B3159"/>
    <w:rsid w:val="002B3187"/>
    <w:rsid w:val="002B3EE0"/>
    <w:rsid w:val="002B737C"/>
    <w:rsid w:val="002C0CE0"/>
    <w:rsid w:val="002C2347"/>
    <w:rsid w:val="002C47E9"/>
    <w:rsid w:val="002C522B"/>
    <w:rsid w:val="002C5C8F"/>
    <w:rsid w:val="002D3941"/>
    <w:rsid w:val="002D56BA"/>
    <w:rsid w:val="002D5B2C"/>
    <w:rsid w:val="002E0605"/>
    <w:rsid w:val="002E3BD9"/>
    <w:rsid w:val="002E5256"/>
    <w:rsid w:val="002F5D0E"/>
    <w:rsid w:val="00304528"/>
    <w:rsid w:val="0031094C"/>
    <w:rsid w:val="00310F95"/>
    <w:rsid w:val="00316995"/>
    <w:rsid w:val="00324DDA"/>
    <w:rsid w:val="003278D5"/>
    <w:rsid w:val="00331584"/>
    <w:rsid w:val="00331AF9"/>
    <w:rsid w:val="00341381"/>
    <w:rsid w:val="003438D7"/>
    <w:rsid w:val="00343977"/>
    <w:rsid w:val="003443A9"/>
    <w:rsid w:val="00344B48"/>
    <w:rsid w:val="003455B7"/>
    <w:rsid w:val="00347F00"/>
    <w:rsid w:val="003537E7"/>
    <w:rsid w:val="003548E6"/>
    <w:rsid w:val="00356A1C"/>
    <w:rsid w:val="00364AE2"/>
    <w:rsid w:val="00367DB9"/>
    <w:rsid w:val="003755AB"/>
    <w:rsid w:val="00377F4E"/>
    <w:rsid w:val="00380E28"/>
    <w:rsid w:val="00383986"/>
    <w:rsid w:val="003848C0"/>
    <w:rsid w:val="00392382"/>
    <w:rsid w:val="00393A13"/>
    <w:rsid w:val="003A2A8B"/>
    <w:rsid w:val="003A55AD"/>
    <w:rsid w:val="003A5817"/>
    <w:rsid w:val="003B03FF"/>
    <w:rsid w:val="003B2A4B"/>
    <w:rsid w:val="003B72BE"/>
    <w:rsid w:val="003C00C7"/>
    <w:rsid w:val="003C2F95"/>
    <w:rsid w:val="003C5333"/>
    <w:rsid w:val="003C5AE7"/>
    <w:rsid w:val="003C6734"/>
    <w:rsid w:val="003D40F5"/>
    <w:rsid w:val="003D434A"/>
    <w:rsid w:val="003E237B"/>
    <w:rsid w:val="003E3AE4"/>
    <w:rsid w:val="003F2C55"/>
    <w:rsid w:val="003F43A1"/>
    <w:rsid w:val="003F5EA5"/>
    <w:rsid w:val="00402056"/>
    <w:rsid w:val="00405AAA"/>
    <w:rsid w:val="0040649A"/>
    <w:rsid w:val="00406568"/>
    <w:rsid w:val="00407769"/>
    <w:rsid w:val="00407B07"/>
    <w:rsid w:val="004103E5"/>
    <w:rsid w:val="00410757"/>
    <w:rsid w:val="00415B1D"/>
    <w:rsid w:val="00417602"/>
    <w:rsid w:val="00423C4D"/>
    <w:rsid w:val="00426ADA"/>
    <w:rsid w:val="0043400E"/>
    <w:rsid w:val="00435937"/>
    <w:rsid w:val="0043799A"/>
    <w:rsid w:val="00437C13"/>
    <w:rsid w:val="004438ED"/>
    <w:rsid w:val="00443E12"/>
    <w:rsid w:val="004448E0"/>
    <w:rsid w:val="00444CEF"/>
    <w:rsid w:val="004475AB"/>
    <w:rsid w:val="00452B05"/>
    <w:rsid w:val="00455D95"/>
    <w:rsid w:val="0046008A"/>
    <w:rsid w:val="004611E5"/>
    <w:rsid w:val="00462D26"/>
    <w:rsid w:val="00465B28"/>
    <w:rsid w:val="004769FD"/>
    <w:rsid w:val="00480B98"/>
    <w:rsid w:val="00480E55"/>
    <w:rsid w:val="00481901"/>
    <w:rsid w:val="00486F5E"/>
    <w:rsid w:val="00487885"/>
    <w:rsid w:val="004A1D3F"/>
    <w:rsid w:val="004A67AE"/>
    <w:rsid w:val="004A79AE"/>
    <w:rsid w:val="004B236A"/>
    <w:rsid w:val="004B3F7E"/>
    <w:rsid w:val="004B5D72"/>
    <w:rsid w:val="004B6699"/>
    <w:rsid w:val="004C18C4"/>
    <w:rsid w:val="004C233F"/>
    <w:rsid w:val="004C3306"/>
    <w:rsid w:val="004C403A"/>
    <w:rsid w:val="004C4A52"/>
    <w:rsid w:val="004C4CB8"/>
    <w:rsid w:val="004C4E63"/>
    <w:rsid w:val="004C55FB"/>
    <w:rsid w:val="004D120F"/>
    <w:rsid w:val="004E1714"/>
    <w:rsid w:val="004E3502"/>
    <w:rsid w:val="004E48D8"/>
    <w:rsid w:val="004F19EE"/>
    <w:rsid w:val="004F24FD"/>
    <w:rsid w:val="004F27CF"/>
    <w:rsid w:val="004F2A9B"/>
    <w:rsid w:val="004F3F48"/>
    <w:rsid w:val="004F57DA"/>
    <w:rsid w:val="005004EA"/>
    <w:rsid w:val="0050093D"/>
    <w:rsid w:val="00505B80"/>
    <w:rsid w:val="00506D9B"/>
    <w:rsid w:val="005138E8"/>
    <w:rsid w:val="00514AB3"/>
    <w:rsid w:val="00515752"/>
    <w:rsid w:val="00517A0F"/>
    <w:rsid w:val="005228FA"/>
    <w:rsid w:val="00523834"/>
    <w:rsid w:val="00524B0D"/>
    <w:rsid w:val="00525B96"/>
    <w:rsid w:val="00527212"/>
    <w:rsid w:val="005278C0"/>
    <w:rsid w:val="005278E5"/>
    <w:rsid w:val="00530C9E"/>
    <w:rsid w:val="00531374"/>
    <w:rsid w:val="0053142E"/>
    <w:rsid w:val="0053158F"/>
    <w:rsid w:val="00536C3B"/>
    <w:rsid w:val="005416ED"/>
    <w:rsid w:val="00542C38"/>
    <w:rsid w:val="00547B7E"/>
    <w:rsid w:val="005508B7"/>
    <w:rsid w:val="005510C7"/>
    <w:rsid w:val="00552A87"/>
    <w:rsid w:val="00554DD0"/>
    <w:rsid w:val="00555869"/>
    <w:rsid w:val="0056136A"/>
    <w:rsid w:val="00563007"/>
    <w:rsid w:val="00565F05"/>
    <w:rsid w:val="00567369"/>
    <w:rsid w:val="005705E0"/>
    <w:rsid w:val="005716DD"/>
    <w:rsid w:val="00571B54"/>
    <w:rsid w:val="00572400"/>
    <w:rsid w:val="00573E8A"/>
    <w:rsid w:val="0057505A"/>
    <w:rsid w:val="00575F60"/>
    <w:rsid w:val="00577236"/>
    <w:rsid w:val="00580444"/>
    <w:rsid w:val="005855CD"/>
    <w:rsid w:val="00586579"/>
    <w:rsid w:val="005868F2"/>
    <w:rsid w:val="0059051A"/>
    <w:rsid w:val="005918DB"/>
    <w:rsid w:val="00591FF8"/>
    <w:rsid w:val="00594950"/>
    <w:rsid w:val="00595692"/>
    <w:rsid w:val="005956FC"/>
    <w:rsid w:val="0059647D"/>
    <w:rsid w:val="005A3425"/>
    <w:rsid w:val="005B1063"/>
    <w:rsid w:val="005B3305"/>
    <w:rsid w:val="005B534D"/>
    <w:rsid w:val="005B6388"/>
    <w:rsid w:val="005B7477"/>
    <w:rsid w:val="005B7FD6"/>
    <w:rsid w:val="005C287C"/>
    <w:rsid w:val="005C3B2F"/>
    <w:rsid w:val="005C49D1"/>
    <w:rsid w:val="005C72FE"/>
    <w:rsid w:val="005D6245"/>
    <w:rsid w:val="005E08C9"/>
    <w:rsid w:val="005E3C89"/>
    <w:rsid w:val="005E49A2"/>
    <w:rsid w:val="005E7E2F"/>
    <w:rsid w:val="005F1624"/>
    <w:rsid w:val="005F19FE"/>
    <w:rsid w:val="005F1CCF"/>
    <w:rsid w:val="005F214E"/>
    <w:rsid w:val="005F2F53"/>
    <w:rsid w:val="005F5A43"/>
    <w:rsid w:val="0060059C"/>
    <w:rsid w:val="00601F54"/>
    <w:rsid w:val="00604FAD"/>
    <w:rsid w:val="0061125F"/>
    <w:rsid w:val="0061224C"/>
    <w:rsid w:val="00612B7A"/>
    <w:rsid w:val="00613437"/>
    <w:rsid w:val="00615CA2"/>
    <w:rsid w:val="00616E58"/>
    <w:rsid w:val="006233CA"/>
    <w:rsid w:val="00627B74"/>
    <w:rsid w:val="00631E16"/>
    <w:rsid w:val="00633635"/>
    <w:rsid w:val="006343A6"/>
    <w:rsid w:val="00642DD1"/>
    <w:rsid w:val="00643C1E"/>
    <w:rsid w:val="00643CA5"/>
    <w:rsid w:val="00653E15"/>
    <w:rsid w:val="00656086"/>
    <w:rsid w:val="00667CE9"/>
    <w:rsid w:val="00676BAD"/>
    <w:rsid w:val="00680383"/>
    <w:rsid w:val="00680B9D"/>
    <w:rsid w:val="00683F85"/>
    <w:rsid w:val="0068403E"/>
    <w:rsid w:val="00686BBD"/>
    <w:rsid w:val="006876FD"/>
    <w:rsid w:val="0068781E"/>
    <w:rsid w:val="0069030C"/>
    <w:rsid w:val="00690F51"/>
    <w:rsid w:val="00693907"/>
    <w:rsid w:val="00694501"/>
    <w:rsid w:val="006A2092"/>
    <w:rsid w:val="006A3203"/>
    <w:rsid w:val="006A4445"/>
    <w:rsid w:val="006A6C5E"/>
    <w:rsid w:val="006A6F35"/>
    <w:rsid w:val="006A7024"/>
    <w:rsid w:val="006B525C"/>
    <w:rsid w:val="006B6392"/>
    <w:rsid w:val="006B6C4C"/>
    <w:rsid w:val="006C3292"/>
    <w:rsid w:val="006C584B"/>
    <w:rsid w:val="006D1231"/>
    <w:rsid w:val="006D1DFA"/>
    <w:rsid w:val="006D2445"/>
    <w:rsid w:val="006D2BEF"/>
    <w:rsid w:val="006D46D3"/>
    <w:rsid w:val="006D57E4"/>
    <w:rsid w:val="006E31E0"/>
    <w:rsid w:val="006E5400"/>
    <w:rsid w:val="006E6568"/>
    <w:rsid w:val="006E7058"/>
    <w:rsid w:val="006F1E3E"/>
    <w:rsid w:val="006F33C4"/>
    <w:rsid w:val="007002F0"/>
    <w:rsid w:val="00701680"/>
    <w:rsid w:val="00702466"/>
    <w:rsid w:val="00704335"/>
    <w:rsid w:val="0071002D"/>
    <w:rsid w:val="00713F24"/>
    <w:rsid w:val="00714FFC"/>
    <w:rsid w:val="00715291"/>
    <w:rsid w:val="00722878"/>
    <w:rsid w:val="007331AE"/>
    <w:rsid w:val="007351EA"/>
    <w:rsid w:val="007354BC"/>
    <w:rsid w:val="00736A73"/>
    <w:rsid w:val="007544E9"/>
    <w:rsid w:val="007548DA"/>
    <w:rsid w:val="0075548E"/>
    <w:rsid w:val="0075708E"/>
    <w:rsid w:val="00757459"/>
    <w:rsid w:val="0075786A"/>
    <w:rsid w:val="007630E4"/>
    <w:rsid w:val="007643A6"/>
    <w:rsid w:val="0076675C"/>
    <w:rsid w:val="0077443B"/>
    <w:rsid w:val="00776582"/>
    <w:rsid w:val="00777949"/>
    <w:rsid w:val="00782212"/>
    <w:rsid w:val="00784595"/>
    <w:rsid w:val="007879C0"/>
    <w:rsid w:val="00791138"/>
    <w:rsid w:val="007933D9"/>
    <w:rsid w:val="007A331A"/>
    <w:rsid w:val="007B083B"/>
    <w:rsid w:val="007B0C84"/>
    <w:rsid w:val="007B5191"/>
    <w:rsid w:val="007B7829"/>
    <w:rsid w:val="007B7878"/>
    <w:rsid w:val="007C0DC8"/>
    <w:rsid w:val="007C2DD7"/>
    <w:rsid w:val="007C3B3E"/>
    <w:rsid w:val="007C3EAA"/>
    <w:rsid w:val="007D3D12"/>
    <w:rsid w:val="007D4CC4"/>
    <w:rsid w:val="007E194C"/>
    <w:rsid w:val="007E1E15"/>
    <w:rsid w:val="007E2020"/>
    <w:rsid w:val="007E4512"/>
    <w:rsid w:val="007E70F9"/>
    <w:rsid w:val="007E7E72"/>
    <w:rsid w:val="007F00CB"/>
    <w:rsid w:val="007F045A"/>
    <w:rsid w:val="007F0BD5"/>
    <w:rsid w:val="007F5D0B"/>
    <w:rsid w:val="007F7BF7"/>
    <w:rsid w:val="008016E1"/>
    <w:rsid w:val="00801956"/>
    <w:rsid w:val="008065D1"/>
    <w:rsid w:val="00806F85"/>
    <w:rsid w:val="00807B99"/>
    <w:rsid w:val="00810B33"/>
    <w:rsid w:val="0081376B"/>
    <w:rsid w:val="00813A10"/>
    <w:rsid w:val="00817359"/>
    <w:rsid w:val="008212D0"/>
    <w:rsid w:val="008300E2"/>
    <w:rsid w:val="0083268C"/>
    <w:rsid w:val="00846FCC"/>
    <w:rsid w:val="008501FB"/>
    <w:rsid w:val="008504DD"/>
    <w:rsid w:val="00857072"/>
    <w:rsid w:val="008632A0"/>
    <w:rsid w:val="008666D6"/>
    <w:rsid w:val="00867912"/>
    <w:rsid w:val="00870084"/>
    <w:rsid w:val="0087644E"/>
    <w:rsid w:val="008778A4"/>
    <w:rsid w:val="008805C6"/>
    <w:rsid w:val="00880710"/>
    <w:rsid w:val="008814BF"/>
    <w:rsid w:val="0088279E"/>
    <w:rsid w:val="008840A5"/>
    <w:rsid w:val="0089288D"/>
    <w:rsid w:val="00892D86"/>
    <w:rsid w:val="00895BD1"/>
    <w:rsid w:val="008971FB"/>
    <w:rsid w:val="008A4C78"/>
    <w:rsid w:val="008A7275"/>
    <w:rsid w:val="008B156D"/>
    <w:rsid w:val="008B17C6"/>
    <w:rsid w:val="008B2327"/>
    <w:rsid w:val="008B4ABE"/>
    <w:rsid w:val="008B5A2D"/>
    <w:rsid w:val="008B6D1C"/>
    <w:rsid w:val="008C322B"/>
    <w:rsid w:val="008C419F"/>
    <w:rsid w:val="008D663B"/>
    <w:rsid w:val="008D68A7"/>
    <w:rsid w:val="008F17C5"/>
    <w:rsid w:val="008F397C"/>
    <w:rsid w:val="00907C69"/>
    <w:rsid w:val="00913318"/>
    <w:rsid w:val="00920115"/>
    <w:rsid w:val="00925316"/>
    <w:rsid w:val="009307E4"/>
    <w:rsid w:val="00932226"/>
    <w:rsid w:val="0093284D"/>
    <w:rsid w:val="00932B4A"/>
    <w:rsid w:val="009331AE"/>
    <w:rsid w:val="00941FEE"/>
    <w:rsid w:val="00942E62"/>
    <w:rsid w:val="00943420"/>
    <w:rsid w:val="00945C4D"/>
    <w:rsid w:val="009463BF"/>
    <w:rsid w:val="00954ACA"/>
    <w:rsid w:val="0095738B"/>
    <w:rsid w:val="00961B20"/>
    <w:rsid w:val="009624B6"/>
    <w:rsid w:val="0096292E"/>
    <w:rsid w:val="00966A37"/>
    <w:rsid w:val="00971C4F"/>
    <w:rsid w:val="00972E0B"/>
    <w:rsid w:val="00973A3E"/>
    <w:rsid w:val="009752EA"/>
    <w:rsid w:val="00975EC7"/>
    <w:rsid w:val="00976A7C"/>
    <w:rsid w:val="009852C1"/>
    <w:rsid w:val="00986046"/>
    <w:rsid w:val="00990EC0"/>
    <w:rsid w:val="009928CD"/>
    <w:rsid w:val="00992944"/>
    <w:rsid w:val="00992F01"/>
    <w:rsid w:val="0099692C"/>
    <w:rsid w:val="009979C1"/>
    <w:rsid w:val="009A2F50"/>
    <w:rsid w:val="009A54D3"/>
    <w:rsid w:val="009A6662"/>
    <w:rsid w:val="009A7AE3"/>
    <w:rsid w:val="009B445E"/>
    <w:rsid w:val="009B71A8"/>
    <w:rsid w:val="009C1505"/>
    <w:rsid w:val="009C4DB5"/>
    <w:rsid w:val="009C63CC"/>
    <w:rsid w:val="009D5027"/>
    <w:rsid w:val="009D7646"/>
    <w:rsid w:val="009E0874"/>
    <w:rsid w:val="009E1C86"/>
    <w:rsid w:val="009E5C2F"/>
    <w:rsid w:val="009E6036"/>
    <w:rsid w:val="009E63C8"/>
    <w:rsid w:val="009F0585"/>
    <w:rsid w:val="009F1945"/>
    <w:rsid w:val="009F4E49"/>
    <w:rsid w:val="00A03B81"/>
    <w:rsid w:val="00A055DD"/>
    <w:rsid w:val="00A05C58"/>
    <w:rsid w:val="00A06F4D"/>
    <w:rsid w:val="00A075B8"/>
    <w:rsid w:val="00A119F3"/>
    <w:rsid w:val="00A11C39"/>
    <w:rsid w:val="00A1217A"/>
    <w:rsid w:val="00A12F66"/>
    <w:rsid w:val="00A16118"/>
    <w:rsid w:val="00A16887"/>
    <w:rsid w:val="00A22485"/>
    <w:rsid w:val="00A23DCA"/>
    <w:rsid w:val="00A25F06"/>
    <w:rsid w:val="00A30783"/>
    <w:rsid w:val="00A307DC"/>
    <w:rsid w:val="00A34B0E"/>
    <w:rsid w:val="00A355F6"/>
    <w:rsid w:val="00A36E36"/>
    <w:rsid w:val="00A37165"/>
    <w:rsid w:val="00A47A81"/>
    <w:rsid w:val="00A51E1F"/>
    <w:rsid w:val="00A527B8"/>
    <w:rsid w:val="00A55DE7"/>
    <w:rsid w:val="00A576BA"/>
    <w:rsid w:val="00A613FC"/>
    <w:rsid w:val="00A62DF9"/>
    <w:rsid w:val="00A63963"/>
    <w:rsid w:val="00A63E50"/>
    <w:rsid w:val="00A70BAE"/>
    <w:rsid w:val="00A72316"/>
    <w:rsid w:val="00A725C1"/>
    <w:rsid w:val="00A817D3"/>
    <w:rsid w:val="00A83176"/>
    <w:rsid w:val="00A87BA8"/>
    <w:rsid w:val="00A90211"/>
    <w:rsid w:val="00A91999"/>
    <w:rsid w:val="00A934C4"/>
    <w:rsid w:val="00A96AF1"/>
    <w:rsid w:val="00AA0A59"/>
    <w:rsid w:val="00AA17BB"/>
    <w:rsid w:val="00AA2393"/>
    <w:rsid w:val="00AA2F2D"/>
    <w:rsid w:val="00AA3794"/>
    <w:rsid w:val="00AA512C"/>
    <w:rsid w:val="00AB004A"/>
    <w:rsid w:val="00AB31A6"/>
    <w:rsid w:val="00AB6014"/>
    <w:rsid w:val="00AB666A"/>
    <w:rsid w:val="00AC1658"/>
    <w:rsid w:val="00AC260F"/>
    <w:rsid w:val="00AC79B0"/>
    <w:rsid w:val="00AC7DDF"/>
    <w:rsid w:val="00AC7F1A"/>
    <w:rsid w:val="00AD12BB"/>
    <w:rsid w:val="00AD6587"/>
    <w:rsid w:val="00AE1253"/>
    <w:rsid w:val="00AE1945"/>
    <w:rsid w:val="00AE366E"/>
    <w:rsid w:val="00AE51F0"/>
    <w:rsid w:val="00AE6BD8"/>
    <w:rsid w:val="00AF1B61"/>
    <w:rsid w:val="00AF1DD7"/>
    <w:rsid w:val="00AF786E"/>
    <w:rsid w:val="00B1080A"/>
    <w:rsid w:val="00B12667"/>
    <w:rsid w:val="00B148BA"/>
    <w:rsid w:val="00B15F71"/>
    <w:rsid w:val="00B17C3D"/>
    <w:rsid w:val="00B24BA1"/>
    <w:rsid w:val="00B24F24"/>
    <w:rsid w:val="00B260B2"/>
    <w:rsid w:val="00B26EB8"/>
    <w:rsid w:val="00B279AC"/>
    <w:rsid w:val="00B3080E"/>
    <w:rsid w:val="00B3116B"/>
    <w:rsid w:val="00B31D71"/>
    <w:rsid w:val="00B346ED"/>
    <w:rsid w:val="00B37208"/>
    <w:rsid w:val="00B4120E"/>
    <w:rsid w:val="00B427C9"/>
    <w:rsid w:val="00B4431B"/>
    <w:rsid w:val="00B50F92"/>
    <w:rsid w:val="00B51011"/>
    <w:rsid w:val="00B612E2"/>
    <w:rsid w:val="00B7538B"/>
    <w:rsid w:val="00B76F68"/>
    <w:rsid w:val="00B83397"/>
    <w:rsid w:val="00B83437"/>
    <w:rsid w:val="00B84B9E"/>
    <w:rsid w:val="00B90444"/>
    <w:rsid w:val="00B93736"/>
    <w:rsid w:val="00B94EB8"/>
    <w:rsid w:val="00B95972"/>
    <w:rsid w:val="00B97007"/>
    <w:rsid w:val="00BA05A2"/>
    <w:rsid w:val="00BA7DFA"/>
    <w:rsid w:val="00BB25F0"/>
    <w:rsid w:val="00BC2C7D"/>
    <w:rsid w:val="00BC557A"/>
    <w:rsid w:val="00BC7605"/>
    <w:rsid w:val="00BD0ABA"/>
    <w:rsid w:val="00BD2A70"/>
    <w:rsid w:val="00BD4BBB"/>
    <w:rsid w:val="00BD54C2"/>
    <w:rsid w:val="00BD593C"/>
    <w:rsid w:val="00BD5F6D"/>
    <w:rsid w:val="00BD7B13"/>
    <w:rsid w:val="00BE107A"/>
    <w:rsid w:val="00BE6899"/>
    <w:rsid w:val="00BF0A21"/>
    <w:rsid w:val="00C04937"/>
    <w:rsid w:val="00C04C62"/>
    <w:rsid w:val="00C1091D"/>
    <w:rsid w:val="00C11C1C"/>
    <w:rsid w:val="00C12F73"/>
    <w:rsid w:val="00C1387E"/>
    <w:rsid w:val="00C15E8C"/>
    <w:rsid w:val="00C22604"/>
    <w:rsid w:val="00C24146"/>
    <w:rsid w:val="00C262CA"/>
    <w:rsid w:val="00C301C4"/>
    <w:rsid w:val="00C34023"/>
    <w:rsid w:val="00C348AE"/>
    <w:rsid w:val="00C34DAC"/>
    <w:rsid w:val="00C45376"/>
    <w:rsid w:val="00C46A6D"/>
    <w:rsid w:val="00C47A68"/>
    <w:rsid w:val="00C50118"/>
    <w:rsid w:val="00C5077A"/>
    <w:rsid w:val="00C5314E"/>
    <w:rsid w:val="00C56BBC"/>
    <w:rsid w:val="00C60411"/>
    <w:rsid w:val="00C63873"/>
    <w:rsid w:val="00C651DC"/>
    <w:rsid w:val="00C661F9"/>
    <w:rsid w:val="00C6692E"/>
    <w:rsid w:val="00C66DAF"/>
    <w:rsid w:val="00C728FC"/>
    <w:rsid w:val="00C8141E"/>
    <w:rsid w:val="00C82BF7"/>
    <w:rsid w:val="00C91FD8"/>
    <w:rsid w:val="00C954DC"/>
    <w:rsid w:val="00C95845"/>
    <w:rsid w:val="00C976F5"/>
    <w:rsid w:val="00C97D85"/>
    <w:rsid w:val="00CA2C4A"/>
    <w:rsid w:val="00CA6BEE"/>
    <w:rsid w:val="00CB303F"/>
    <w:rsid w:val="00CC0741"/>
    <w:rsid w:val="00CC2F80"/>
    <w:rsid w:val="00CC70C3"/>
    <w:rsid w:val="00CD5E90"/>
    <w:rsid w:val="00CE5675"/>
    <w:rsid w:val="00CF22F1"/>
    <w:rsid w:val="00D04A49"/>
    <w:rsid w:val="00D04CCA"/>
    <w:rsid w:val="00D11ED4"/>
    <w:rsid w:val="00D1203F"/>
    <w:rsid w:val="00D1327E"/>
    <w:rsid w:val="00D216FC"/>
    <w:rsid w:val="00D24EC4"/>
    <w:rsid w:val="00D27B73"/>
    <w:rsid w:val="00D34D8A"/>
    <w:rsid w:val="00D37803"/>
    <w:rsid w:val="00D408E7"/>
    <w:rsid w:val="00D41F16"/>
    <w:rsid w:val="00D42C23"/>
    <w:rsid w:val="00D42D69"/>
    <w:rsid w:val="00D442D6"/>
    <w:rsid w:val="00D600DB"/>
    <w:rsid w:val="00D61ACF"/>
    <w:rsid w:val="00D624C7"/>
    <w:rsid w:val="00D63279"/>
    <w:rsid w:val="00D705CB"/>
    <w:rsid w:val="00D72377"/>
    <w:rsid w:val="00D72A5E"/>
    <w:rsid w:val="00D74D50"/>
    <w:rsid w:val="00D75D77"/>
    <w:rsid w:val="00D77B71"/>
    <w:rsid w:val="00D912AC"/>
    <w:rsid w:val="00D9666F"/>
    <w:rsid w:val="00DA7BB4"/>
    <w:rsid w:val="00DB0B6E"/>
    <w:rsid w:val="00DB2313"/>
    <w:rsid w:val="00DB6CFF"/>
    <w:rsid w:val="00DC2D54"/>
    <w:rsid w:val="00DC3AD2"/>
    <w:rsid w:val="00DC734A"/>
    <w:rsid w:val="00DE08A6"/>
    <w:rsid w:val="00DE124F"/>
    <w:rsid w:val="00DE1363"/>
    <w:rsid w:val="00DE71A7"/>
    <w:rsid w:val="00DF1BD6"/>
    <w:rsid w:val="00DF3A72"/>
    <w:rsid w:val="00DF447C"/>
    <w:rsid w:val="00DF5EE9"/>
    <w:rsid w:val="00E01E27"/>
    <w:rsid w:val="00E03D00"/>
    <w:rsid w:val="00E043A8"/>
    <w:rsid w:val="00E0504E"/>
    <w:rsid w:val="00E06B9C"/>
    <w:rsid w:val="00E134B8"/>
    <w:rsid w:val="00E17D95"/>
    <w:rsid w:val="00E2501C"/>
    <w:rsid w:val="00E254D5"/>
    <w:rsid w:val="00E2582B"/>
    <w:rsid w:val="00E26A89"/>
    <w:rsid w:val="00E27033"/>
    <w:rsid w:val="00E326FF"/>
    <w:rsid w:val="00E34919"/>
    <w:rsid w:val="00E36D3C"/>
    <w:rsid w:val="00E36F77"/>
    <w:rsid w:val="00E43D07"/>
    <w:rsid w:val="00E45C96"/>
    <w:rsid w:val="00E505B7"/>
    <w:rsid w:val="00E50968"/>
    <w:rsid w:val="00E54FA7"/>
    <w:rsid w:val="00E612C8"/>
    <w:rsid w:val="00E63870"/>
    <w:rsid w:val="00E66866"/>
    <w:rsid w:val="00E716EA"/>
    <w:rsid w:val="00E71995"/>
    <w:rsid w:val="00E72755"/>
    <w:rsid w:val="00E80D60"/>
    <w:rsid w:val="00E80D71"/>
    <w:rsid w:val="00E81906"/>
    <w:rsid w:val="00E82802"/>
    <w:rsid w:val="00E830FE"/>
    <w:rsid w:val="00E84B5B"/>
    <w:rsid w:val="00E91047"/>
    <w:rsid w:val="00EA5782"/>
    <w:rsid w:val="00EA6BB4"/>
    <w:rsid w:val="00EB0AA2"/>
    <w:rsid w:val="00EB5F05"/>
    <w:rsid w:val="00EB6E0D"/>
    <w:rsid w:val="00EC015E"/>
    <w:rsid w:val="00EC0F45"/>
    <w:rsid w:val="00EC15AB"/>
    <w:rsid w:val="00EC2FC1"/>
    <w:rsid w:val="00EC3F78"/>
    <w:rsid w:val="00EC51A2"/>
    <w:rsid w:val="00EC58FD"/>
    <w:rsid w:val="00EC5F7B"/>
    <w:rsid w:val="00ED4BFF"/>
    <w:rsid w:val="00EE1AAF"/>
    <w:rsid w:val="00EE2DBD"/>
    <w:rsid w:val="00EE4CD3"/>
    <w:rsid w:val="00EE7A73"/>
    <w:rsid w:val="00EF0928"/>
    <w:rsid w:val="00EF4F4E"/>
    <w:rsid w:val="00EF591B"/>
    <w:rsid w:val="00F02ADE"/>
    <w:rsid w:val="00F02DFB"/>
    <w:rsid w:val="00F05E01"/>
    <w:rsid w:val="00F067CF"/>
    <w:rsid w:val="00F1245B"/>
    <w:rsid w:val="00F126A7"/>
    <w:rsid w:val="00F22DFE"/>
    <w:rsid w:val="00F25875"/>
    <w:rsid w:val="00F26279"/>
    <w:rsid w:val="00F2653D"/>
    <w:rsid w:val="00F27DA1"/>
    <w:rsid w:val="00F46C5E"/>
    <w:rsid w:val="00F47766"/>
    <w:rsid w:val="00F50BEF"/>
    <w:rsid w:val="00F50CC2"/>
    <w:rsid w:val="00F5165A"/>
    <w:rsid w:val="00F52A77"/>
    <w:rsid w:val="00F600C7"/>
    <w:rsid w:val="00F616DA"/>
    <w:rsid w:val="00F62CE8"/>
    <w:rsid w:val="00F66A30"/>
    <w:rsid w:val="00F67CEA"/>
    <w:rsid w:val="00F716F6"/>
    <w:rsid w:val="00F73021"/>
    <w:rsid w:val="00F80222"/>
    <w:rsid w:val="00F81B0C"/>
    <w:rsid w:val="00F833DC"/>
    <w:rsid w:val="00F9104B"/>
    <w:rsid w:val="00F91A4B"/>
    <w:rsid w:val="00F978EE"/>
    <w:rsid w:val="00FA07DB"/>
    <w:rsid w:val="00FA0DC4"/>
    <w:rsid w:val="00FB0CB9"/>
    <w:rsid w:val="00FB19D1"/>
    <w:rsid w:val="00FB39F5"/>
    <w:rsid w:val="00FB55B7"/>
    <w:rsid w:val="00FC14ED"/>
    <w:rsid w:val="00FC2B9C"/>
    <w:rsid w:val="00FC3DE4"/>
    <w:rsid w:val="00FC4EA2"/>
    <w:rsid w:val="00FC63B1"/>
    <w:rsid w:val="00FC796A"/>
    <w:rsid w:val="00FC7EB7"/>
    <w:rsid w:val="00FD302B"/>
    <w:rsid w:val="00FE1292"/>
    <w:rsid w:val="00FE4878"/>
    <w:rsid w:val="00FF1598"/>
    <w:rsid w:val="00FF1809"/>
    <w:rsid w:val="00FF2EE6"/>
    <w:rsid w:val="00FF5FB4"/>
    <w:rsid w:val="00FF67D0"/>
    <w:rsid w:val="00FF7A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7F3166A"/>
  <w15:chartTrackingRefBased/>
  <w15:docId w15:val="{FA06F5D4-66BD-4D58-AE01-618484946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3F2C55"/>
    <w:rPr>
      <w:sz w:val="22"/>
      <w:szCs w:val="22"/>
      <w:lang w:val="sk-SK" w:eastAsia="sk-SK"/>
    </w:rPr>
  </w:style>
  <w:style w:type="paragraph" w:styleId="Nadpis2">
    <w:name w:val="heading 2"/>
    <w:basedOn w:val="Normlny"/>
    <w:next w:val="Normlny"/>
    <w:link w:val="Nadpis2Char"/>
    <w:qFormat/>
    <w:rsid w:val="003F2C55"/>
    <w:pPr>
      <w:keepNext/>
      <w:tabs>
        <w:tab w:val="left" w:pos="567"/>
      </w:tabs>
      <w:spacing w:before="240" w:after="60" w:line="260" w:lineRule="exact"/>
      <w:outlineLvl w:val="1"/>
    </w:pPr>
    <w:rPr>
      <w:rFonts w:ascii="Helvetica" w:hAnsi="Helvetica"/>
      <w:b/>
      <w:i/>
      <w:sz w:val="24"/>
      <w:szCs w:val="20"/>
      <w:lang w:val="cs-CZ" w:eastAsia="en-US"/>
    </w:rPr>
  </w:style>
  <w:style w:type="paragraph" w:styleId="Nadpis5">
    <w:name w:val="heading 5"/>
    <w:basedOn w:val="Normlny"/>
    <w:next w:val="Normlny"/>
    <w:link w:val="Nadpis5Char"/>
    <w:qFormat/>
    <w:rsid w:val="003F2C55"/>
    <w:pPr>
      <w:keepNext/>
      <w:tabs>
        <w:tab w:val="left" w:pos="567"/>
      </w:tabs>
      <w:spacing w:line="260" w:lineRule="exact"/>
      <w:jc w:val="both"/>
      <w:outlineLvl w:val="4"/>
    </w:pPr>
    <w:rPr>
      <w:noProof/>
      <w:szCs w:val="20"/>
      <w:lang w:val="cs-CZ" w:eastAsia="en-US"/>
    </w:rPr>
  </w:style>
  <w:style w:type="paragraph" w:styleId="Nadpis7">
    <w:name w:val="heading 7"/>
    <w:basedOn w:val="Normlny"/>
    <w:next w:val="Normlny"/>
    <w:link w:val="Nadpis7Char"/>
    <w:qFormat/>
    <w:rsid w:val="003F2C55"/>
    <w:pPr>
      <w:keepNext/>
      <w:tabs>
        <w:tab w:val="left" w:pos="-720"/>
        <w:tab w:val="left" w:pos="567"/>
        <w:tab w:val="left" w:pos="4536"/>
      </w:tabs>
      <w:suppressAutoHyphens/>
      <w:spacing w:line="260" w:lineRule="exact"/>
      <w:jc w:val="both"/>
      <w:outlineLvl w:val="6"/>
    </w:pPr>
    <w:rPr>
      <w:i/>
      <w:szCs w:val="20"/>
      <w:lang w:val="cs-CZ" w:eastAsia="en-US"/>
    </w:rPr>
  </w:style>
  <w:style w:type="paragraph" w:styleId="Nadpis8">
    <w:name w:val="heading 8"/>
    <w:basedOn w:val="Normlny"/>
    <w:next w:val="Normlny"/>
    <w:link w:val="Nadpis8Char"/>
    <w:semiHidden/>
    <w:unhideWhenUsed/>
    <w:qFormat/>
    <w:rsid w:val="00227596"/>
    <w:pPr>
      <w:spacing w:before="240" w:after="60"/>
      <w:outlineLvl w:val="7"/>
    </w:pPr>
    <w:rPr>
      <w:rFonts w:ascii="Calibri" w:hAnsi="Calibri"/>
      <w:i/>
      <w:i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3F2C55"/>
    <w:pPr>
      <w:widowControl w:val="0"/>
      <w:autoSpaceDE w:val="0"/>
      <w:autoSpaceDN w:val="0"/>
      <w:adjustRightInd w:val="0"/>
    </w:pPr>
    <w:rPr>
      <w:rFonts w:ascii="Arial" w:hAnsi="Arial" w:cs="Arial"/>
      <w:color w:val="000000"/>
      <w:sz w:val="24"/>
      <w:szCs w:val="24"/>
      <w:lang w:val="sk-SK" w:eastAsia="sk-SK"/>
    </w:rPr>
  </w:style>
  <w:style w:type="paragraph" w:customStyle="1" w:styleId="CM3">
    <w:name w:val="CM3"/>
    <w:basedOn w:val="Default"/>
    <w:next w:val="Default"/>
    <w:rsid w:val="003F2C55"/>
    <w:rPr>
      <w:color w:val="auto"/>
    </w:rPr>
  </w:style>
  <w:style w:type="paragraph" w:customStyle="1" w:styleId="CM1">
    <w:name w:val="CM1"/>
    <w:basedOn w:val="Default"/>
    <w:next w:val="Default"/>
    <w:rsid w:val="003F2C55"/>
    <w:pPr>
      <w:spacing w:line="231" w:lineRule="atLeast"/>
    </w:pPr>
    <w:rPr>
      <w:color w:val="auto"/>
    </w:rPr>
  </w:style>
  <w:style w:type="paragraph" w:customStyle="1" w:styleId="CM4">
    <w:name w:val="CM4"/>
    <w:basedOn w:val="Default"/>
    <w:next w:val="Default"/>
    <w:rsid w:val="003F2C55"/>
    <w:rPr>
      <w:color w:val="auto"/>
    </w:rPr>
  </w:style>
  <w:style w:type="paragraph" w:styleId="Zkladntext">
    <w:name w:val="Body Text"/>
    <w:basedOn w:val="Normlny"/>
    <w:link w:val="ZkladntextChar"/>
    <w:rsid w:val="003F2C55"/>
    <w:pPr>
      <w:tabs>
        <w:tab w:val="left" w:pos="567"/>
      </w:tabs>
      <w:spacing w:line="260" w:lineRule="exact"/>
    </w:pPr>
    <w:rPr>
      <w:b/>
      <w:i/>
      <w:szCs w:val="20"/>
      <w:lang w:val="cs-CZ" w:eastAsia="en-US"/>
    </w:rPr>
  </w:style>
  <w:style w:type="character" w:customStyle="1" w:styleId="ZkladntextChar">
    <w:name w:val="Základný text Char"/>
    <w:link w:val="Zkladntext"/>
    <w:locked/>
    <w:rsid w:val="003F2C55"/>
    <w:rPr>
      <w:b/>
      <w:i/>
      <w:sz w:val="22"/>
      <w:lang w:val="cs-CZ" w:eastAsia="en-US" w:bidi="ar-SA"/>
    </w:rPr>
  </w:style>
  <w:style w:type="character" w:styleId="slostrany">
    <w:name w:val="page number"/>
    <w:basedOn w:val="Predvolenpsmoodseku"/>
    <w:rsid w:val="003F2C55"/>
  </w:style>
  <w:style w:type="paragraph" w:styleId="Pta">
    <w:name w:val="footer"/>
    <w:basedOn w:val="Normlny"/>
    <w:link w:val="PtaChar"/>
    <w:uiPriority w:val="99"/>
    <w:rsid w:val="003F2C55"/>
    <w:pPr>
      <w:tabs>
        <w:tab w:val="left" w:pos="567"/>
        <w:tab w:val="center" w:pos="4536"/>
        <w:tab w:val="center" w:pos="8930"/>
      </w:tabs>
    </w:pPr>
    <w:rPr>
      <w:rFonts w:ascii="Helvetica" w:hAnsi="Helvetica"/>
      <w:sz w:val="16"/>
      <w:szCs w:val="20"/>
      <w:lang w:val="cs-CZ" w:eastAsia="en-US"/>
    </w:rPr>
  </w:style>
  <w:style w:type="character" w:customStyle="1" w:styleId="PtaChar">
    <w:name w:val="Päta Char"/>
    <w:link w:val="Pta"/>
    <w:uiPriority w:val="99"/>
    <w:rsid w:val="003F2C55"/>
    <w:rPr>
      <w:rFonts w:ascii="Helvetica" w:hAnsi="Helvetica"/>
      <w:sz w:val="16"/>
      <w:lang w:val="cs-CZ" w:eastAsia="en-US" w:bidi="ar-SA"/>
    </w:rPr>
  </w:style>
  <w:style w:type="paragraph" w:styleId="Hlavika">
    <w:name w:val="header"/>
    <w:basedOn w:val="Normlny"/>
    <w:link w:val="HlavikaChar"/>
    <w:uiPriority w:val="99"/>
    <w:rsid w:val="003F2C55"/>
    <w:pPr>
      <w:tabs>
        <w:tab w:val="left" w:pos="567"/>
        <w:tab w:val="center" w:pos="4153"/>
        <w:tab w:val="right" w:pos="8306"/>
      </w:tabs>
    </w:pPr>
    <w:rPr>
      <w:rFonts w:ascii="Helvetica" w:hAnsi="Helvetica"/>
      <w:sz w:val="20"/>
      <w:szCs w:val="20"/>
      <w:lang w:val="cs-CZ" w:eastAsia="en-US"/>
    </w:rPr>
  </w:style>
  <w:style w:type="character" w:customStyle="1" w:styleId="HlavikaChar">
    <w:name w:val="Hlavička Char"/>
    <w:link w:val="Hlavika"/>
    <w:uiPriority w:val="99"/>
    <w:rsid w:val="003F2C55"/>
    <w:rPr>
      <w:rFonts w:ascii="Helvetica" w:hAnsi="Helvetica"/>
      <w:lang w:val="cs-CZ" w:eastAsia="en-US" w:bidi="ar-SA"/>
    </w:rPr>
  </w:style>
  <w:style w:type="character" w:styleId="Hypertextovprepojenie">
    <w:name w:val="Hyperlink"/>
    <w:rsid w:val="003F2C55"/>
    <w:rPr>
      <w:color w:val="0000FF"/>
      <w:u w:val="single"/>
    </w:rPr>
  </w:style>
  <w:style w:type="character" w:customStyle="1" w:styleId="Nadpis2Char">
    <w:name w:val="Nadpis 2 Char"/>
    <w:link w:val="Nadpis2"/>
    <w:rsid w:val="003F2C55"/>
    <w:rPr>
      <w:rFonts w:ascii="Helvetica" w:hAnsi="Helvetica"/>
      <w:b/>
      <w:i/>
      <w:sz w:val="24"/>
      <w:lang w:val="cs-CZ" w:eastAsia="en-US" w:bidi="ar-SA"/>
    </w:rPr>
  </w:style>
  <w:style w:type="character" w:customStyle="1" w:styleId="Nadpis5Char">
    <w:name w:val="Nadpis 5 Char"/>
    <w:link w:val="Nadpis5"/>
    <w:rsid w:val="003F2C55"/>
    <w:rPr>
      <w:noProof/>
      <w:sz w:val="22"/>
      <w:lang w:val="cs-CZ" w:eastAsia="en-US" w:bidi="ar-SA"/>
    </w:rPr>
  </w:style>
  <w:style w:type="character" w:customStyle="1" w:styleId="Nadpis7Char">
    <w:name w:val="Nadpis 7 Char"/>
    <w:link w:val="Nadpis7"/>
    <w:rsid w:val="003F2C55"/>
    <w:rPr>
      <w:i/>
      <w:sz w:val="22"/>
      <w:lang w:val="cs-CZ" w:eastAsia="en-US" w:bidi="ar-SA"/>
    </w:rPr>
  </w:style>
  <w:style w:type="paragraph" w:customStyle="1" w:styleId="CM5">
    <w:name w:val="CM5"/>
    <w:basedOn w:val="Default"/>
    <w:next w:val="Default"/>
    <w:rsid w:val="003F2C55"/>
    <w:rPr>
      <w:color w:val="auto"/>
    </w:rPr>
  </w:style>
  <w:style w:type="paragraph" w:styleId="Textkomentra">
    <w:name w:val="annotation text"/>
    <w:basedOn w:val="Normlny"/>
    <w:link w:val="TextkomentraChar"/>
    <w:unhideWhenUsed/>
    <w:rsid w:val="003F2C55"/>
    <w:pPr>
      <w:spacing w:after="200" w:line="276" w:lineRule="auto"/>
    </w:pPr>
    <w:rPr>
      <w:rFonts w:ascii="Calibri" w:hAnsi="Calibri"/>
      <w:sz w:val="20"/>
      <w:szCs w:val="20"/>
    </w:rPr>
  </w:style>
  <w:style w:type="character" w:customStyle="1" w:styleId="TextkomentraChar">
    <w:name w:val="Text komentára Char"/>
    <w:link w:val="Textkomentra"/>
    <w:rsid w:val="003F2C55"/>
    <w:rPr>
      <w:rFonts w:ascii="Calibri" w:hAnsi="Calibri"/>
      <w:lang w:val="sk-SK" w:eastAsia="sk-SK" w:bidi="ar-SA"/>
    </w:rPr>
  </w:style>
  <w:style w:type="paragraph" w:styleId="Zkladntext2">
    <w:name w:val="Body Text 2"/>
    <w:basedOn w:val="Normlny"/>
    <w:link w:val="Zkladntext2Char"/>
    <w:unhideWhenUsed/>
    <w:rsid w:val="003F2C55"/>
    <w:pPr>
      <w:spacing w:after="120" w:line="480" w:lineRule="auto"/>
    </w:pPr>
    <w:rPr>
      <w:rFonts w:ascii="Calibri" w:hAnsi="Calibri"/>
    </w:rPr>
  </w:style>
  <w:style w:type="character" w:customStyle="1" w:styleId="Zkladntext2Char">
    <w:name w:val="Základný text 2 Char"/>
    <w:link w:val="Zkladntext2"/>
    <w:rsid w:val="003F2C55"/>
    <w:rPr>
      <w:rFonts w:ascii="Calibri" w:hAnsi="Calibri"/>
      <w:sz w:val="22"/>
      <w:szCs w:val="22"/>
      <w:lang w:val="sk-SK" w:eastAsia="sk-SK" w:bidi="ar-SA"/>
    </w:rPr>
  </w:style>
  <w:style w:type="paragraph" w:styleId="Popis">
    <w:name w:val="caption"/>
    <w:basedOn w:val="Normlny"/>
    <w:next w:val="Normlny"/>
    <w:qFormat/>
    <w:rsid w:val="003F2C55"/>
    <w:pPr>
      <w:tabs>
        <w:tab w:val="center" w:pos="6660"/>
      </w:tabs>
      <w:jc w:val="center"/>
    </w:pPr>
    <w:rPr>
      <w:b/>
      <w:sz w:val="32"/>
      <w:szCs w:val="24"/>
      <w:lang w:val="en-US"/>
    </w:rPr>
  </w:style>
  <w:style w:type="paragraph" w:styleId="Odsekzoznamu">
    <w:name w:val="List Paragraph"/>
    <w:basedOn w:val="Normlny"/>
    <w:uiPriority w:val="34"/>
    <w:qFormat/>
    <w:rsid w:val="003F2C55"/>
    <w:pPr>
      <w:ind w:left="708" w:hanging="567"/>
    </w:pPr>
    <w:rPr>
      <w:szCs w:val="24"/>
    </w:rPr>
  </w:style>
  <w:style w:type="paragraph" w:styleId="Textbubliny">
    <w:name w:val="Balloon Text"/>
    <w:basedOn w:val="Normlny"/>
    <w:semiHidden/>
    <w:rsid w:val="003F2C55"/>
    <w:rPr>
      <w:rFonts w:ascii="Tahoma" w:hAnsi="Tahoma" w:cs="Tahoma"/>
      <w:sz w:val="16"/>
      <w:szCs w:val="16"/>
    </w:rPr>
  </w:style>
  <w:style w:type="character" w:styleId="Odkaznakomentr">
    <w:name w:val="annotation reference"/>
    <w:rsid w:val="00A25F06"/>
    <w:rPr>
      <w:sz w:val="16"/>
      <w:szCs w:val="16"/>
    </w:rPr>
  </w:style>
  <w:style w:type="paragraph" w:styleId="Predmetkomentra">
    <w:name w:val="annotation subject"/>
    <w:basedOn w:val="Textkomentra"/>
    <w:next w:val="Textkomentra"/>
    <w:semiHidden/>
    <w:rsid w:val="00A25F06"/>
    <w:pPr>
      <w:spacing w:after="0" w:line="240" w:lineRule="auto"/>
    </w:pPr>
    <w:rPr>
      <w:rFonts w:ascii="Times New Roman" w:hAnsi="Times New Roman"/>
      <w:b/>
      <w:bCs/>
    </w:rPr>
  </w:style>
  <w:style w:type="paragraph" w:styleId="Revzia">
    <w:name w:val="Revision"/>
    <w:hidden/>
    <w:uiPriority w:val="99"/>
    <w:semiHidden/>
    <w:rsid w:val="00EE2DBD"/>
    <w:rPr>
      <w:sz w:val="22"/>
      <w:szCs w:val="22"/>
      <w:lang w:val="sk-SK" w:eastAsia="sk-SK"/>
    </w:rPr>
  </w:style>
  <w:style w:type="character" w:customStyle="1" w:styleId="Nadpis8Char">
    <w:name w:val="Nadpis 8 Char"/>
    <w:link w:val="Nadpis8"/>
    <w:semiHidden/>
    <w:rsid w:val="00227596"/>
    <w:rPr>
      <w:rFonts w:ascii="Calibri" w:eastAsia="Times New Roman" w:hAnsi="Calibri" w:cs="Times New Roman"/>
      <w:i/>
      <w:iCs/>
      <w:sz w:val="24"/>
      <w:szCs w:val="24"/>
      <w:lang w:val="sk-SK" w:eastAsia="sk-SK"/>
    </w:rPr>
  </w:style>
  <w:style w:type="paragraph" w:customStyle="1" w:styleId="TableText">
    <w:name w:val="Table Text"/>
    <w:basedOn w:val="Oznaitext"/>
    <w:rsid w:val="00227596"/>
    <w:pPr>
      <w:keepNext/>
      <w:spacing w:before="120" w:after="0"/>
      <w:ind w:left="0" w:right="0"/>
      <w:outlineLvl w:val="3"/>
    </w:pPr>
    <w:rPr>
      <w:rFonts w:ascii="Arial" w:eastAsia="MS Mincho" w:hAnsi="Arial"/>
      <w:color w:val="000000"/>
      <w:sz w:val="24"/>
      <w:szCs w:val="20"/>
      <w:lang w:val="en-US" w:eastAsia="en-US"/>
    </w:rPr>
  </w:style>
  <w:style w:type="paragraph" w:styleId="Oznaitext">
    <w:name w:val="Block Text"/>
    <w:basedOn w:val="Normlny"/>
    <w:rsid w:val="00227596"/>
    <w:pPr>
      <w:spacing w:after="120"/>
      <w:ind w:left="1440" w:right="1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556673">
      <w:bodyDiv w:val="1"/>
      <w:marLeft w:val="0"/>
      <w:marRight w:val="0"/>
      <w:marTop w:val="0"/>
      <w:marBottom w:val="0"/>
      <w:divBdr>
        <w:top w:val="none" w:sz="0" w:space="0" w:color="auto"/>
        <w:left w:val="none" w:sz="0" w:space="0" w:color="auto"/>
        <w:bottom w:val="none" w:sz="0" w:space="0" w:color="auto"/>
        <w:right w:val="none" w:sz="0" w:space="0" w:color="auto"/>
      </w:divBdr>
    </w:div>
    <w:div w:id="1653485463">
      <w:bodyDiv w:val="1"/>
      <w:marLeft w:val="0"/>
      <w:marRight w:val="0"/>
      <w:marTop w:val="0"/>
      <w:marBottom w:val="0"/>
      <w:divBdr>
        <w:top w:val="none" w:sz="0" w:space="0" w:color="auto"/>
        <w:left w:val="none" w:sz="0" w:space="0" w:color="auto"/>
        <w:bottom w:val="none" w:sz="0" w:space="0" w:color="auto"/>
        <w:right w:val="none" w:sz="0" w:space="0" w:color="auto"/>
      </w:divBdr>
    </w:div>
    <w:div w:id="173974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2DEB1-DF59-4E65-941E-44C45E560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4156</Words>
  <Characters>23693</Characters>
  <Application>Microsoft Office Word</Application>
  <DocSecurity>0</DocSecurity>
  <Lines>197</Lines>
  <Paragraphs>55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Písomná informácia pre používateľa</vt:lpstr>
      <vt:lpstr>Písomná informácia pre používateľa</vt:lpstr>
    </vt:vector>
  </TitlesOfParts>
  <Company>SUKL</Company>
  <LinksUpToDate>false</LinksUpToDate>
  <CharactersWithSpaces>27794</CharactersWithSpaces>
  <SharedDoc>false</SharedDoc>
  <HLinks>
    <vt:vector size="6" baseType="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Písomná informácia pre používateľa</dc:title>
  <dc:subject/>
  <dc:creator>stratinska</dc:creator>
  <cp:keywords/>
  <cp:lastModifiedBy>Molnárová, Zuzana</cp:lastModifiedBy>
  <cp:revision>7</cp:revision>
  <cp:lastPrinted>2018-08-15T07:50:00Z</cp:lastPrinted>
  <dcterms:created xsi:type="dcterms:W3CDTF">2018-08-14T12:23:00Z</dcterms:created>
  <dcterms:modified xsi:type="dcterms:W3CDTF">2018-08-15T07:50:00Z</dcterms:modified>
</cp:coreProperties>
</file>